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A88EB" w14:textId="77777777" w:rsidR="00112A03" w:rsidRDefault="00112A03" w:rsidP="00A34E91">
      <w:pPr>
        <w:rPr>
          <w:rFonts w:ascii="Cambria" w:hAnsi="Cambria" w:cstheme="minorHAnsi"/>
          <w:b/>
        </w:rPr>
      </w:pPr>
      <w:bookmarkStart w:id="0" w:name="_Toc10097442"/>
    </w:p>
    <w:p w14:paraId="2DD37A09" w14:textId="77777777" w:rsidR="007D5D50" w:rsidRPr="00E74795" w:rsidRDefault="00A7208E" w:rsidP="007F3537">
      <w:pPr>
        <w:jc w:val="center"/>
        <w:rPr>
          <w:rFonts w:ascii="Cambria" w:hAnsi="Cambria" w:cstheme="minorHAnsi"/>
          <w:b/>
        </w:rPr>
      </w:pPr>
      <w:r w:rsidRPr="00E74795">
        <w:rPr>
          <w:rFonts w:ascii="Cambria" w:hAnsi="Cambria" w:cstheme="minorHAnsi"/>
          <w:b/>
          <w:noProof/>
        </w:rPr>
        <mc:AlternateContent>
          <mc:Choice Requires="wps">
            <w:drawing>
              <wp:anchor distT="0" distB="0" distL="114300" distR="114300" simplePos="0" relativeHeight="251658240" behindDoc="0" locked="0" layoutInCell="1" allowOverlap="1" wp14:anchorId="1AAE34C7" wp14:editId="282B7B74">
                <wp:simplePos x="0" y="0"/>
                <wp:positionH relativeFrom="margin">
                  <wp:posOffset>-397510</wp:posOffset>
                </wp:positionH>
                <wp:positionV relativeFrom="paragraph">
                  <wp:posOffset>-367836</wp:posOffset>
                </wp:positionV>
                <wp:extent cx="6659880" cy="10431402"/>
                <wp:effectExtent l="0" t="0" r="26670" b="27305"/>
                <wp:wrapNone/>
                <wp:docPr id="21" name="Rectangle à coins arrondis 1"/>
                <wp:cNvGraphicFramePr/>
                <a:graphic xmlns:a="http://schemas.openxmlformats.org/drawingml/2006/main">
                  <a:graphicData uri="http://schemas.microsoft.com/office/word/2010/wordprocessingShape">
                    <wps:wsp>
                      <wps:cNvSpPr/>
                      <wps:spPr>
                        <a:xfrm>
                          <a:off x="0" y="0"/>
                          <a:ext cx="6659880" cy="10431402"/>
                        </a:xfrm>
                        <a:prstGeom prst="roundRect">
                          <a:avLst>
                            <a:gd name="adj" fmla="val 7439"/>
                          </a:avLst>
                        </a:prstGeom>
                        <a:noFill/>
                        <a:ln w="1905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CF8E0" id="Rectangle à coins arrondis 1" o:spid="_x0000_s1026" style="position:absolute;margin-left:-31.3pt;margin-top:-28.95pt;width:524.4pt;height:8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" filled="f" strokecolor="#1f3763 [1604]" strokeweight="1.5pt">
                <v:stroke linestyle="thinThin" joinstyle="miter"/>
                <w10:wrap anchorx="margin"/>
              </v:roundrect>
            </w:pict>
          </mc:Fallback>
        </mc:AlternateContent>
      </w:r>
      <w:r w:rsidR="007D5D50" w:rsidRPr="00E74795">
        <w:rPr>
          <w:rFonts w:ascii="Cambria" w:hAnsi="Cambria" w:cstheme="minorHAnsi"/>
          <w:b/>
        </w:rPr>
        <w:t>REPUBLIQUE DE GUINEE</w:t>
      </w:r>
    </w:p>
    <w:p w14:paraId="24FD7CDE" w14:textId="77777777" w:rsidR="007D5D50" w:rsidRPr="00E74795" w:rsidRDefault="007D5D50" w:rsidP="007F3537">
      <w:pPr>
        <w:jc w:val="center"/>
        <w:rPr>
          <w:rFonts w:ascii="Cambria" w:hAnsi="Cambria" w:cstheme="minorHAnsi"/>
        </w:rPr>
      </w:pPr>
      <w:r w:rsidRPr="00E74795">
        <w:rPr>
          <w:rStyle w:val="Policepardfaut1"/>
          <w:rFonts w:ascii="Cambria" w:hAnsi="Cambria" w:cstheme="minorHAnsi"/>
        </w:rPr>
        <w:t>Travail-Justice-Solidarité</w:t>
      </w:r>
    </w:p>
    <w:p w14:paraId="2BAC2312" w14:textId="77777777" w:rsidR="007D5D50" w:rsidRPr="00E74795" w:rsidRDefault="007D5D50" w:rsidP="007F3537">
      <w:pPr>
        <w:jc w:val="center"/>
        <w:rPr>
          <w:rFonts w:ascii="Cambria" w:hAnsi="Cambria" w:cstheme="minorHAnsi"/>
          <w:b/>
        </w:rPr>
      </w:pPr>
      <w:r w:rsidRPr="00E74795">
        <w:rPr>
          <w:rFonts w:ascii="Cambria" w:hAnsi="Cambria" w:cstheme="minorHAnsi"/>
          <w:b/>
        </w:rPr>
        <w:t>Ministère de la Santé</w:t>
      </w:r>
    </w:p>
    <w:p w14:paraId="05CA3BE4" w14:textId="77777777" w:rsidR="007D5D50" w:rsidRPr="00E74795" w:rsidRDefault="007D5D50" w:rsidP="007F3537">
      <w:pPr>
        <w:jc w:val="center"/>
        <w:rPr>
          <w:rFonts w:ascii="Cambria" w:hAnsi="Cambria" w:cstheme="minorHAnsi"/>
        </w:rPr>
      </w:pPr>
      <w:r w:rsidRPr="00E74795">
        <w:rPr>
          <w:rFonts w:ascii="Cambria" w:hAnsi="Cambria" w:cstheme="minorHAnsi"/>
        </w:rPr>
        <w:t>Direction Nationale des Grandes Endémies et Lutte contre la Maladie</w:t>
      </w:r>
    </w:p>
    <w:p w14:paraId="3A683ED8" w14:textId="77777777" w:rsidR="007D5D50" w:rsidRPr="00E74795" w:rsidRDefault="007D5D50" w:rsidP="007F3537">
      <w:pPr>
        <w:jc w:val="center"/>
        <w:rPr>
          <w:rFonts w:ascii="Cambria" w:hAnsi="Cambria" w:cstheme="minorHAnsi"/>
        </w:rPr>
      </w:pPr>
      <w:r w:rsidRPr="00E74795">
        <w:rPr>
          <w:rFonts w:ascii="Cambria" w:hAnsi="Cambria" w:cstheme="minorHAnsi"/>
        </w:rPr>
        <w:t>Programme National de Lutte Antituberculeuse (</w:t>
      </w:r>
      <w:r w:rsidRPr="00E74795">
        <w:rPr>
          <w:rFonts w:ascii="Cambria" w:hAnsi="Cambria" w:cstheme="minorHAnsi"/>
          <w:b/>
        </w:rPr>
        <w:t>PNLAT)</w:t>
      </w:r>
    </w:p>
    <w:p w14:paraId="4C3FB3F8" w14:textId="77777777" w:rsidR="007D5D50" w:rsidRPr="00E74795" w:rsidRDefault="007D5D50" w:rsidP="00120734">
      <w:pPr>
        <w:spacing w:line="360" w:lineRule="auto"/>
        <w:jc w:val="both"/>
        <w:rPr>
          <w:rFonts w:ascii="Cambria" w:hAnsi="Cambria" w:cstheme="minorHAnsi"/>
          <w:b/>
        </w:rPr>
      </w:pPr>
    </w:p>
    <w:p w14:paraId="42E80038" w14:textId="77777777" w:rsidR="007D5D50" w:rsidRPr="00E74795" w:rsidRDefault="007D5D50" w:rsidP="007F3537">
      <w:pPr>
        <w:spacing w:line="360" w:lineRule="auto"/>
        <w:jc w:val="center"/>
        <w:rPr>
          <w:rFonts w:ascii="Cambria" w:hAnsi="Cambria" w:cstheme="minorHAnsi"/>
        </w:rPr>
      </w:pPr>
      <w:r w:rsidRPr="00E74795">
        <w:rPr>
          <w:rFonts w:ascii="Cambria" w:hAnsi="Cambria" w:cstheme="minorHAnsi"/>
          <w:noProof/>
        </w:rPr>
        <w:drawing>
          <wp:inline distT="0" distB="0" distL="0" distR="0" wp14:anchorId="272BDDB8" wp14:editId="58E5A7BF">
            <wp:extent cx="1466185" cy="1797042"/>
            <wp:effectExtent l="0" t="0" r="665" b="0"/>
            <wp:docPr id="23" name="Image 1" descr="Logo PNLAT Guiné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466185" cy="1797042"/>
                    </a:xfrm>
                    <a:prstGeom prst="rect">
                      <a:avLst/>
                    </a:prstGeom>
                    <a:noFill/>
                    <a:ln>
                      <a:noFill/>
                      <a:prstDash/>
                    </a:ln>
                  </pic:spPr>
                </pic:pic>
              </a:graphicData>
            </a:graphic>
          </wp:inline>
        </w:drawing>
      </w:r>
    </w:p>
    <w:p w14:paraId="595D36FD" w14:textId="77777777" w:rsidR="00610CE0" w:rsidRPr="00E74795" w:rsidRDefault="00610CE0" w:rsidP="00120734">
      <w:pPr>
        <w:spacing w:line="360" w:lineRule="auto"/>
        <w:jc w:val="both"/>
        <w:rPr>
          <w:rFonts w:ascii="Cambria" w:hAnsi="Cambria" w:cstheme="minorHAnsi"/>
          <w:b/>
        </w:rPr>
      </w:pPr>
    </w:p>
    <w:p w14:paraId="68136F29" w14:textId="77777777" w:rsidR="00610CE0" w:rsidRPr="00E74795" w:rsidRDefault="00076C3D" w:rsidP="00120734">
      <w:pPr>
        <w:spacing w:line="360" w:lineRule="auto"/>
        <w:jc w:val="both"/>
        <w:rPr>
          <w:rFonts w:ascii="Cambria" w:hAnsi="Cambria" w:cstheme="minorHAnsi"/>
          <w:b/>
        </w:rPr>
      </w:pPr>
      <w:r w:rsidRPr="00E74795">
        <w:rPr>
          <w:rFonts w:ascii="Cambria" w:hAnsi="Cambria" w:cstheme="minorHAnsi"/>
          <w:b/>
          <w:noProof/>
        </w:rPr>
        <mc:AlternateContent>
          <mc:Choice Requires="wps">
            <w:drawing>
              <wp:anchor distT="0" distB="0" distL="114300" distR="114300" simplePos="0" relativeHeight="251688960" behindDoc="0" locked="0" layoutInCell="1" allowOverlap="1" wp14:anchorId="7D61244C" wp14:editId="12BA769E">
                <wp:simplePos x="0" y="0"/>
                <wp:positionH relativeFrom="page">
                  <wp:align>center</wp:align>
                </wp:positionH>
                <wp:positionV relativeFrom="paragraph">
                  <wp:posOffset>8255</wp:posOffset>
                </wp:positionV>
                <wp:extent cx="5257800" cy="1485900"/>
                <wp:effectExtent l="0" t="0" r="19050" b="19050"/>
                <wp:wrapThrough wrapText="bothSides">
                  <wp:wrapPolygon edited="0">
                    <wp:start x="548" y="0"/>
                    <wp:lineTo x="0" y="1385"/>
                    <wp:lineTo x="0" y="19938"/>
                    <wp:lineTo x="470" y="21600"/>
                    <wp:lineTo x="21130" y="21600"/>
                    <wp:lineTo x="21600" y="19938"/>
                    <wp:lineTo x="21600" y="1385"/>
                    <wp:lineTo x="21052" y="0"/>
                    <wp:lineTo x="548" y="0"/>
                  </wp:wrapPolygon>
                </wp:wrapThrough>
                <wp:docPr id="22" name="Rectangle à coins arrondis 7"/>
                <wp:cNvGraphicFramePr/>
                <a:graphic xmlns:a="http://schemas.openxmlformats.org/drawingml/2006/main">
                  <a:graphicData uri="http://schemas.microsoft.com/office/word/2010/wordprocessingShape">
                    <wps:wsp>
                      <wps:cNvSpPr/>
                      <wps:spPr>
                        <a:xfrm>
                          <a:off x="0" y="0"/>
                          <a:ext cx="5257800" cy="1485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40359E" w14:textId="77777777" w:rsidR="001D3744" w:rsidRDefault="001D3744" w:rsidP="007D5D50">
                            <w:pPr>
                              <w:jc w:val="center"/>
                              <w:rPr>
                                <w:rFonts w:ascii="American Typewriter Condensed" w:hAnsi="American Typewriter Condensed"/>
                                <w:b/>
                                <w:bCs/>
                                <w:color w:val="0070C0"/>
                                <w:sz w:val="40"/>
                                <w:szCs w:val="32"/>
                                <w14:textOutline w14:w="9525" w14:cap="rnd" w14:cmpd="sng" w14:algn="ctr">
                                  <w14:noFill/>
                                  <w14:prstDash w14:val="solid"/>
                                  <w14:bevel/>
                                </w14:textOutline>
                              </w:rPr>
                            </w:pPr>
                            <w:r w:rsidRPr="00F133FF">
                              <w:rPr>
                                <w:rFonts w:ascii="American Typewriter Condensed" w:hAnsi="American Typewriter Condensed"/>
                                <w:b/>
                                <w:bCs/>
                                <w:color w:val="0070C0"/>
                                <w:sz w:val="40"/>
                                <w:szCs w:val="32"/>
                                <w14:textOutline w14:w="9525" w14:cap="rnd" w14:cmpd="sng" w14:algn="ctr">
                                  <w14:noFill/>
                                  <w14:prstDash w14:val="solid"/>
                                  <w14:bevel/>
                                </w14:textOutline>
                              </w:rPr>
                              <w:t xml:space="preserve">RAPPORT DE LA REVUE EXTERNE DU PLAN STRATEGIQUE NATIONAL </w:t>
                            </w:r>
                          </w:p>
                          <w:p w14:paraId="2755C744" w14:textId="77777777" w:rsidR="001D3744" w:rsidRPr="00F133FF" w:rsidRDefault="001D3744" w:rsidP="007D5D50">
                            <w:pPr>
                              <w:jc w:val="center"/>
                              <w:rPr>
                                <w:rFonts w:ascii="American Typewriter Condensed" w:hAnsi="American Typewriter Condensed"/>
                                <w:b/>
                                <w:bCs/>
                                <w:color w:val="0070C0"/>
                                <w:sz w:val="40"/>
                                <w:szCs w:val="32"/>
                                <w14:textOutline w14:w="9525" w14:cap="rnd" w14:cmpd="sng" w14:algn="ctr">
                                  <w14:noFill/>
                                  <w14:prstDash w14:val="solid"/>
                                  <w14:bevel/>
                                </w14:textOutline>
                              </w:rPr>
                            </w:pPr>
                            <w:r w:rsidRPr="00F133FF">
                              <w:rPr>
                                <w:rFonts w:ascii="American Typewriter Condensed" w:hAnsi="American Typewriter Condensed"/>
                                <w:b/>
                                <w:bCs/>
                                <w:color w:val="0070C0"/>
                                <w:sz w:val="40"/>
                                <w:szCs w:val="32"/>
                                <w14:textOutline w14:w="9525" w14:cap="rnd" w14:cmpd="sng" w14:algn="ctr">
                                  <w14:noFill/>
                                  <w14:prstDash w14:val="solid"/>
                                  <w14:bevel/>
                                </w14:textOutline>
                              </w:rPr>
                              <w:t>2016-20</w:t>
                            </w:r>
                            <w:r>
                              <w:rPr>
                                <w:rFonts w:ascii="American Typewriter Condensed" w:hAnsi="American Typewriter Condensed"/>
                                <w:b/>
                                <w:bCs/>
                                <w:color w:val="0070C0"/>
                                <w:sz w:val="40"/>
                                <w:szCs w:val="32"/>
                                <w14:textOutline w14:w="9525" w14:cap="rnd" w14:cmpd="sng" w14:algn="ctr">
                                  <w14:noFill/>
                                  <w14:prstDash w14:val="solid"/>
                                  <w14:bevel/>
                                </w14:textOutline>
                              </w:rPr>
                              <w:t>20</w:t>
                            </w:r>
                            <w:r w:rsidRPr="00F133FF">
                              <w:rPr>
                                <w:rFonts w:ascii="American Typewriter Condensed" w:hAnsi="American Typewriter Condensed"/>
                                <w:b/>
                                <w:bCs/>
                                <w:color w:val="0070C0"/>
                                <w:sz w:val="40"/>
                                <w:szCs w:val="32"/>
                                <w14:textOutline w14:w="9525" w14:cap="rnd" w14:cmpd="sng" w14:algn="ctr">
                                  <w14:noFill/>
                                  <w14:prstDash w14:val="solid"/>
                                  <w14:bevel/>
                                </w14:textOutline>
                              </w:rPr>
                              <w:t xml:space="preserve"> DU PNLAT</w:t>
                            </w:r>
                            <w:r>
                              <w:rPr>
                                <w:rFonts w:ascii="American Typewriter Condensed" w:hAnsi="American Typewriter Condensed"/>
                                <w:b/>
                                <w:bCs/>
                                <w:color w:val="0070C0"/>
                                <w:sz w:val="40"/>
                                <w:szCs w:val="32"/>
                                <w14:textOutline w14:w="9525" w14:cap="rnd" w14:cmpd="sng" w14:algn="ctr">
                                  <w14:noFill/>
                                  <w14:prstDash w14:val="solid"/>
                                  <w14:bevel/>
                                </w14:textOutline>
                              </w:rPr>
                              <w:t>-GUINEE</w:t>
                            </w:r>
                          </w:p>
                          <w:p w14:paraId="20CA3F84" w14:textId="77777777" w:rsidR="001D3744" w:rsidRPr="00F133FF" w:rsidRDefault="001D3744" w:rsidP="007D5D50">
                            <w:pPr>
                              <w:jc w:val="center"/>
                              <w:rPr>
                                <w:rFonts w:ascii="American Typewriter Condensed" w:hAnsi="American Typewriter Condensed"/>
                                <w:b/>
                                <w:bCs/>
                                <w:color w:val="0070C0"/>
                                <w:sz w:val="40"/>
                                <w:szCs w:val="32"/>
                                <w14:textOutline w14:w="9525" w14:cap="rnd" w14:cmpd="sng" w14:algn="ctr">
                                  <w14:noFill/>
                                  <w14:prstDash w14:val="solid"/>
                                  <w14:bevel/>
                                </w14:textOutline>
                              </w:rPr>
                            </w:pPr>
                            <w:r w:rsidRPr="00F133FF">
                              <w:rPr>
                                <w:rFonts w:ascii="American Typewriter Condensed" w:hAnsi="American Typewriter Condensed"/>
                                <w:b/>
                                <w:bCs/>
                                <w:color w:val="0070C0"/>
                                <w:sz w:val="40"/>
                                <w:szCs w:val="32"/>
                                <w14:textOutline w14:w="9525" w14:cap="rnd" w14:cmpd="sng" w14:algn="ctr">
                                  <w14:noFill/>
                                  <w14:prstDash w14:val="solid"/>
                                  <w14:bevel/>
                                </w14:textOutline>
                              </w:rPr>
                              <w:t>17 AU 28 JUIN 2019</w:t>
                            </w:r>
                          </w:p>
                          <w:p w14:paraId="09F36D32" w14:textId="77777777" w:rsidR="001D3744" w:rsidRPr="00610CE0" w:rsidRDefault="001D3744" w:rsidP="007D5D50">
                            <w:pP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1244C" id="Rectangle à coins arrondis 7" o:spid="_x0000_s1026" style="position:absolute;left:0;text-align:left;margin-left:0;margin-top:.65pt;width:414pt;height:117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" filled="f" strokecolor="#1f3763 [1604]" strokeweight="1pt">
                <v:stroke joinstyle="miter"/>
                <v:textbox>
                  <w:txbxContent>
                    <w:p w14:paraId="5140359E" w14:textId="77777777" w:rsidR="001D3744" w:rsidRDefault="001D3744" w:rsidP="007D5D50">
                      <w:pPr>
                        <w:jc w:val="center"/>
                        <w:rPr>
                          <w:rFonts w:ascii="American Typewriter Condensed" w:hAnsi="American Typewriter Condensed"/>
                          <w:b/>
                          <w:bCs/>
                          <w:color w:val="0070C0"/>
                          <w:sz w:val="40"/>
                          <w:szCs w:val="32"/>
                          <w14:textOutline w14:w="9525" w14:cap="rnd" w14:cmpd="sng" w14:algn="ctr">
                            <w14:noFill/>
                            <w14:prstDash w14:val="solid"/>
                            <w14:bevel/>
                          </w14:textOutline>
                        </w:rPr>
                      </w:pPr>
                      <w:r w:rsidRPr="00F133FF">
                        <w:rPr>
                          <w:rFonts w:ascii="American Typewriter Condensed" w:hAnsi="American Typewriter Condensed"/>
                          <w:b/>
                          <w:bCs/>
                          <w:color w:val="0070C0"/>
                          <w:sz w:val="40"/>
                          <w:szCs w:val="32"/>
                          <w14:textOutline w14:w="9525" w14:cap="rnd" w14:cmpd="sng" w14:algn="ctr">
                            <w14:noFill/>
                            <w14:prstDash w14:val="solid"/>
                            <w14:bevel/>
                          </w14:textOutline>
                        </w:rPr>
                        <w:t xml:space="preserve">RAPPORT DE LA REVUE EXTERNE DU PLAN STRATEGIQUE NATIONAL </w:t>
                      </w:r>
                    </w:p>
                    <w:p w14:paraId="2755C744" w14:textId="77777777" w:rsidR="001D3744" w:rsidRPr="00F133FF" w:rsidRDefault="001D3744" w:rsidP="007D5D50">
                      <w:pPr>
                        <w:jc w:val="center"/>
                        <w:rPr>
                          <w:rFonts w:ascii="American Typewriter Condensed" w:hAnsi="American Typewriter Condensed"/>
                          <w:b/>
                          <w:bCs/>
                          <w:color w:val="0070C0"/>
                          <w:sz w:val="40"/>
                          <w:szCs w:val="32"/>
                          <w14:textOutline w14:w="9525" w14:cap="rnd" w14:cmpd="sng" w14:algn="ctr">
                            <w14:noFill/>
                            <w14:prstDash w14:val="solid"/>
                            <w14:bevel/>
                          </w14:textOutline>
                        </w:rPr>
                      </w:pPr>
                      <w:r w:rsidRPr="00F133FF">
                        <w:rPr>
                          <w:rFonts w:ascii="American Typewriter Condensed" w:hAnsi="American Typewriter Condensed"/>
                          <w:b/>
                          <w:bCs/>
                          <w:color w:val="0070C0"/>
                          <w:sz w:val="40"/>
                          <w:szCs w:val="32"/>
                          <w14:textOutline w14:w="9525" w14:cap="rnd" w14:cmpd="sng" w14:algn="ctr">
                            <w14:noFill/>
                            <w14:prstDash w14:val="solid"/>
                            <w14:bevel/>
                          </w14:textOutline>
                        </w:rPr>
                        <w:t>2016-20</w:t>
                      </w:r>
                      <w:r>
                        <w:rPr>
                          <w:rFonts w:ascii="American Typewriter Condensed" w:hAnsi="American Typewriter Condensed"/>
                          <w:b/>
                          <w:bCs/>
                          <w:color w:val="0070C0"/>
                          <w:sz w:val="40"/>
                          <w:szCs w:val="32"/>
                          <w14:textOutline w14:w="9525" w14:cap="rnd" w14:cmpd="sng" w14:algn="ctr">
                            <w14:noFill/>
                            <w14:prstDash w14:val="solid"/>
                            <w14:bevel/>
                          </w14:textOutline>
                        </w:rPr>
                        <w:t>20</w:t>
                      </w:r>
                      <w:r w:rsidRPr="00F133FF">
                        <w:rPr>
                          <w:rFonts w:ascii="American Typewriter Condensed" w:hAnsi="American Typewriter Condensed"/>
                          <w:b/>
                          <w:bCs/>
                          <w:color w:val="0070C0"/>
                          <w:sz w:val="40"/>
                          <w:szCs w:val="32"/>
                          <w14:textOutline w14:w="9525" w14:cap="rnd" w14:cmpd="sng" w14:algn="ctr">
                            <w14:noFill/>
                            <w14:prstDash w14:val="solid"/>
                            <w14:bevel/>
                          </w14:textOutline>
                        </w:rPr>
                        <w:t xml:space="preserve"> DU PNLAT</w:t>
                      </w:r>
                      <w:r>
                        <w:rPr>
                          <w:rFonts w:ascii="American Typewriter Condensed" w:hAnsi="American Typewriter Condensed"/>
                          <w:b/>
                          <w:bCs/>
                          <w:color w:val="0070C0"/>
                          <w:sz w:val="40"/>
                          <w:szCs w:val="32"/>
                          <w14:textOutline w14:w="9525" w14:cap="rnd" w14:cmpd="sng" w14:algn="ctr">
                            <w14:noFill/>
                            <w14:prstDash w14:val="solid"/>
                            <w14:bevel/>
                          </w14:textOutline>
                        </w:rPr>
                        <w:t>-GUINEE</w:t>
                      </w:r>
                    </w:p>
                    <w:p w14:paraId="20CA3F84" w14:textId="77777777" w:rsidR="001D3744" w:rsidRPr="00F133FF" w:rsidRDefault="001D3744" w:rsidP="007D5D50">
                      <w:pPr>
                        <w:jc w:val="center"/>
                        <w:rPr>
                          <w:rFonts w:ascii="American Typewriter Condensed" w:hAnsi="American Typewriter Condensed"/>
                          <w:b/>
                          <w:bCs/>
                          <w:color w:val="0070C0"/>
                          <w:sz w:val="40"/>
                          <w:szCs w:val="32"/>
                          <w14:textOutline w14:w="9525" w14:cap="rnd" w14:cmpd="sng" w14:algn="ctr">
                            <w14:noFill/>
                            <w14:prstDash w14:val="solid"/>
                            <w14:bevel/>
                          </w14:textOutline>
                        </w:rPr>
                      </w:pPr>
                      <w:r w:rsidRPr="00F133FF">
                        <w:rPr>
                          <w:rFonts w:ascii="American Typewriter Condensed" w:hAnsi="American Typewriter Condensed"/>
                          <w:b/>
                          <w:bCs/>
                          <w:color w:val="0070C0"/>
                          <w:sz w:val="40"/>
                          <w:szCs w:val="32"/>
                          <w14:textOutline w14:w="9525" w14:cap="rnd" w14:cmpd="sng" w14:algn="ctr">
                            <w14:noFill/>
                            <w14:prstDash w14:val="solid"/>
                            <w14:bevel/>
                          </w14:textOutline>
                        </w:rPr>
                        <w:t>17 AU 28 JUIN 2019</w:t>
                      </w:r>
                    </w:p>
                    <w:p w14:paraId="09F36D32" w14:textId="77777777" w:rsidR="001D3744" w:rsidRPr="00610CE0" w:rsidRDefault="001D3744" w:rsidP="007D5D50">
                      <w:pPr>
                        <w:rPr>
                          <w:color w:val="0070C0"/>
                        </w:rPr>
                      </w:pPr>
                    </w:p>
                  </w:txbxContent>
                </v:textbox>
                <w10:wrap type="through" anchorx="page"/>
              </v:roundrect>
            </w:pict>
          </mc:Fallback>
        </mc:AlternateContent>
      </w:r>
    </w:p>
    <w:p w14:paraId="4C9C5D46" w14:textId="77777777" w:rsidR="007D5D50" w:rsidRPr="00E74795" w:rsidRDefault="007D5D50" w:rsidP="00120734">
      <w:pPr>
        <w:spacing w:line="360" w:lineRule="auto"/>
        <w:jc w:val="both"/>
        <w:rPr>
          <w:rFonts w:ascii="Cambria" w:hAnsi="Cambria" w:cstheme="minorHAnsi"/>
          <w:b/>
        </w:rPr>
      </w:pPr>
    </w:p>
    <w:p w14:paraId="25B3170E" w14:textId="77777777" w:rsidR="007D5D50" w:rsidRPr="00E74795" w:rsidRDefault="007D5D50" w:rsidP="00120734">
      <w:pPr>
        <w:spacing w:line="360" w:lineRule="auto"/>
        <w:jc w:val="both"/>
        <w:rPr>
          <w:rFonts w:ascii="Cambria" w:hAnsi="Cambria" w:cstheme="minorHAnsi"/>
          <w:b/>
        </w:rPr>
      </w:pPr>
    </w:p>
    <w:p w14:paraId="628838A5" w14:textId="77777777" w:rsidR="007D5D50" w:rsidRPr="00E74795" w:rsidRDefault="007D5D50" w:rsidP="00120734">
      <w:pPr>
        <w:spacing w:line="360" w:lineRule="auto"/>
        <w:jc w:val="both"/>
        <w:rPr>
          <w:rFonts w:ascii="Cambria" w:hAnsi="Cambria" w:cstheme="minorHAnsi"/>
          <w:b/>
        </w:rPr>
      </w:pPr>
    </w:p>
    <w:p w14:paraId="1EF1F380" w14:textId="77777777" w:rsidR="007D5D50" w:rsidRPr="00E74795" w:rsidRDefault="007D5D50" w:rsidP="00120734">
      <w:pPr>
        <w:spacing w:line="360" w:lineRule="auto"/>
        <w:jc w:val="both"/>
        <w:rPr>
          <w:rFonts w:ascii="Cambria" w:hAnsi="Cambria" w:cstheme="minorHAnsi"/>
          <w:b/>
        </w:rPr>
      </w:pPr>
    </w:p>
    <w:p w14:paraId="43173C02" w14:textId="77777777" w:rsidR="007D5D50" w:rsidRPr="00E74795" w:rsidRDefault="007D5D50" w:rsidP="00120734">
      <w:pPr>
        <w:spacing w:line="360" w:lineRule="auto"/>
        <w:jc w:val="both"/>
        <w:rPr>
          <w:rFonts w:ascii="Cambria" w:hAnsi="Cambria" w:cstheme="minorHAnsi"/>
          <w:b/>
        </w:rPr>
      </w:pPr>
    </w:p>
    <w:p w14:paraId="6D65EFA4" w14:textId="77777777" w:rsidR="007D5D50" w:rsidRPr="00E74795" w:rsidRDefault="00076C3D" w:rsidP="00076C3D">
      <w:pPr>
        <w:spacing w:line="360" w:lineRule="auto"/>
        <w:jc w:val="center"/>
        <w:rPr>
          <w:rFonts w:ascii="Cambria" w:hAnsi="Cambria" w:cstheme="minorHAnsi"/>
          <w:b/>
          <w:color w:val="0070C0"/>
        </w:rPr>
      </w:pPr>
      <w:r>
        <w:rPr>
          <w:noProof/>
        </w:rPr>
        <w:drawing>
          <wp:anchor distT="0" distB="0" distL="114300" distR="114300" simplePos="0" relativeHeight="251720704" behindDoc="0" locked="0" layoutInCell="1" allowOverlap="1" wp14:anchorId="16653A62" wp14:editId="447D70CE">
            <wp:simplePos x="0" y="0"/>
            <wp:positionH relativeFrom="column">
              <wp:posOffset>-2540</wp:posOffset>
            </wp:positionH>
            <wp:positionV relativeFrom="paragraph">
              <wp:posOffset>-4445</wp:posOffset>
            </wp:positionV>
            <wp:extent cx="5850000" cy="320040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50000" cy="3200400"/>
                    </a:xfrm>
                    <a:prstGeom prst="rect">
                      <a:avLst/>
                    </a:prstGeom>
                  </pic:spPr>
                </pic:pic>
              </a:graphicData>
            </a:graphic>
            <wp14:sizeRelH relativeFrom="margin">
              <wp14:pctWidth>0</wp14:pctWidth>
            </wp14:sizeRelH>
            <wp14:sizeRelV relativeFrom="margin">
              <wp14:pctHeight>0</wp14:pctHeight>
            </wp14:sizeRelV>
          </wp:anchor>
        </w:drawing>
      </w:r>
      <w:r w:rsidR="007D5D50" w:rsidRPr="00E74795">
        <w:rPr>
          <w:rFonts w:ascii="Cambria" w:hAnsi="Cambria" w:cstheme="minorHAnsi"/>
          <w:b/>
          <w:color w:val="0070C0"/>
        </w:rPr>
        <w:t>Jui</w:t>
      </w:r>
      <w:r w:rsidR="00F133FF" w:rsidRPr="00E74795">
        <w:rPr>
          <w:rFonts w:ascii="Cambria" w:hAnsi="Cambria" w:cstheme="minorHAnsi"/>
          <w:b/>
          <w:color w:val="0070C0"/>
        </w:rPr>
        <w:t>llet</w:t>
      </w:r>
      <w:r w:rsidR="007D5D50" w:rsidRPr="00E74795">
        <w:rPr>
          <w:rFonts w:ascii="Cambria" w:hAnsi="Cambria" w:cstheme="minorHAnsi"/>
          <w:b/>
          <w:color w:val="0070C0"/>
        </w:rPr>
        <w:t xml:space="preserve"> 2019</w:t>
      </w:r>
    </w:p>
    <w:p w14:paraId="7AA75B63" w14:textId="77777777" w:rsidR="007D5D50" w:rsidRPr="00E74795" w:rsidRDefault="007F3537" w:rsidP="00120734">
      <w:pPr>
        <w:spacing w:line="360" w:lineRule="auto"/>
        <w:jc w:val="both"/>
        <w:rPr>
          <w:rFonts w:ascii="Cambria" w:hAnsi="Cambria" w:cstheme="minorHAnsi"/>
          <w:b/>
          <w:u w:val="single"/>
        </w:rPr>
      </w:pPr>
      <w:r w:rsidRPr="00E74795">
        <w:rPr>
          <w:rFonts w:ascii="Arial" w:hAnsi="Arial" w:cs="Arial"/>
          <w:noProof/>
        </w:rPr>
        <w:drawing>
          <wp:anchor distT="0" distB="0" distL="114300" distR="114300" simplePos="0" relativeHeight="251718656" behindDoc="0" locked="0" layoutInCell="1" allowOverlap="1" wp14:anchorId="1B5D7950" wp14:editId="6C03A9CF">
            <wp:simplePos x="0" y="0"/>
            <wp:positionH relativeFrom="column">
              <wp:posOffset>4098290</wp:posOffset>
            </wp:positionH>
            <wp:positionV relativeFrom="paragraph">
              <wp:posOffset>120650</wp:posOffset>
            </wp:positionV>
            <wp:extent cx="1604645" cy="103378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645"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9EC11" w14:textId="77777777" w:rsidR="006C3667" w:rsidRPr="00E74795" w:rsidRDefault="006C3667" w:rsidP="00120734">
      <w:pPr>
        <w:jc w:val="both"/>
        <w:rPr>
          <w:rFonts w:ascii="Cambria" w:hAnsi="Cambria" w:cstheme="minorHAnsi"/>
          <w:b/>
        </w:rPr>
      </w:pPr>
    </w:p>
    <w:p w14:paraId="5791E878" w14:textId="77777777" w:rsidR="000869DF" w:rsidRDefault="00A34E91">
      <w:pPr>
        <w:rPr>
          <w:rFonts w:ascii="Cambria" w:hAnsi="Cambria" w:cstheme="minorHAnsi"/>
          <w:lang w:eastAsia="it-IT"/>
        </w:rPr>
      </w:pPr>
      <w:bookmarkStart w:id="1" w:name="_Toc14338249"/>
      <w:bookmarkStart w:id="2" w:name="_Toc395287569"/>
      <w:bookmarkStart w:id="3" w:name="_Toc396291292"/>
      <w:bookmarkStart w:id="4" w:name="_Toc396486496"/>
      <w:r>
        <w:rPr>
          <w:noProof/>
        </w:rPr>
        <w:drawing>
          <wp:anchor distT="0" distB="0" distL="114300" distR="114300" simplePos="0" relativeHeight="251721728" behindDoc="0" locked="0" layoutInCell="1" allowOverlap="1" wp14:anchorId="6396496E" wp14:editId="178BFC12">
            <wp:simplePos x="0" y="0"/>
            <wp:positionH relativeFrom="column">
              <wp:posOffset>107950</wp:posOffset>
            </wp:positionH>
            <wp:positionV relativeFrom="paragraph">
              <wp:posOffset>-217805</wp:posOffset>
            </wp:positionV>
            <wp:extent cx="2851150" cy="716280"/>
            <wp:effectExtent l="0" t="0" r="6350" b="7620"/>
            <wp:wrapSquare wrapText="bothSides"/>
            <wp:docPr id="36" name="Image 36" descr="WHO-F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F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15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9DF">
        <w:rPr>
          <w:rFonts w:ascii="Cambria" w:hAnsi="Cambria" w:cstheme="minorHAnsi"/>
          <w:lang w:eastAsia="it-IT"/>
        </w:rPr>
        <w:br w:type="page"/>
      </w:r>
    </w:p>
    <w:p w14:paraId="13902874" w14:textId="77777777" w:rsidR="00F24671" w:rsidRPr="00E74795" w:rsidRDefault="00F24671">
      <w:pPr>
        <w:rPr>
          <w:rFonts w:asciiTheme="majorHAnsi" w:eastAsiaTheme="majorEastAsia" w:hAnsiTheme="majorHAnsi" w:cstheme="majorBidi"/>
          <w:b/>
          <w:bCs/>
          <w:color w:val="2D4F8E" w:themeColor="accent1" w:themeShade="B5"/>
          <w:sz w:val="32"/>
          <w:szCs w:val="32"/>
        </w:rPr>
      </w:pPr>
    </w:p>
    <w:p w14:paraId="1C6C9574" w14:textId="77777777" w:rsidR="008F2A1C" w:rsidRPr="00E74795" w:rsidRDefault="008F2A1C" w:rsidP="008F2A1C">
      <w:pPr>
        <w:pStyle w:val="Heading1"/>
      </w:pPr>
      <w:bookmarkStart w:id="5" w:name="_Toc18321790"/>
      <w:r w:rsidRPr="00E74795">
        <w:t>Coordination de La Revue</w:t>
      </w:r>
      <w:bookmarkEnd w:id="1"/>
      <w:bookmarkEnd w:id="5"/>
      <w:r w:rsidRPr="00E74795">
        <w:t xml:space="preserve"> </w:t>
      </w:r>
      <w:bookmarkEnd w:id="2"/>
      <w:bookmarkEnd w:id="3"/>
      <w:bookmarkEnd w:id="4"/>
      <w:r w:rsidRPr="00E74795">
        <w:t xml:space="preserve"> </w:t>
      </w:r>
    </w:p>
    <w:p w14:paraId="0CAE362C" w14:textId="77777777" w:rsidR="008F2A1C" w:rsidRPr="00E74795" w:rsidRDefault="008F2A1C" w:rsidP="008F2A1C">
      <w:pPr>
        <w:autoSpaceDE w:val="0"/>
        <w:autoSpaceDN w:val="0"/>
        <w:adjustRightInd w:val="0"/>
        <w:jc w:val="both"/>
        <w:rPr>
          <w:rFonts w:ascii="Cambria" w:eastAsiaTheme="minorHAnsi" w:hAnsi="Cambria" w:cstheme="minorHAnsi"/>
          <w:u w:color="002060"/>
          <w:lang w:eastAsia="en-US"/>
        </w:rPr>
      </w:pPr>
    </w:p>
    <w:p w14:paraId="1260DDD9" w14:textId="77777777" w:rsidR="008F2A1C" w:rsidRPr="00E74795" w:rsidRDefault="00626C91" w:rsidP="008F2A1C">
      <w:pPr>
        <w:autoSpaceDE w:val="0"/>
        <w:autoSpaceDN w:val="0"/>
        <w:adjustRightInd w:val="0"/>
        <w:jc w:val="both"/>
        <w:rPr>
          <w:rFonts w:ascii="Cambria" w:eastAsiaTheme="minorHAnsi" w:hAnsi="Cambria" w:cstheme="minorHAnsi"/>
          <w:u w:color="002060"/>
          <w:lang w:eastAsia="en-US"/>
        </w:rPr>
      </w:pPr>
      <w:r w:rsidRPr="007203F0">
        <w:rPr>
          <w:rFonts w:ascii="Cambria" w:eastAsiaTheme="minorHAnsi" w:hAnsi="Cambria" w:cstheme="minorHAnsi"/>
          <w:u w:color="002060"/>
          <w:lang w:eastAsia="en-US"/>
        </w:rPr>
        <w:t>Dr Adama Marie BANGOURA (PNLAT)</w:t>
      </w:r>
    </w:p>
    <w:p w14:paraId="292B9996" w14:textId="77777777" w:rsidR="008F2A1C" w:rsidRPr="00E74795" w:rsidRDefault="00626C91" w:rsidP="008F2A1C">
      <w:pPr>
        <w:autoSpaceDE w:val="0"/>
        <w:autoSpaceDN w:val="0"/>
        <w:adjustRightInd w:val="0"/>
        <w:jc w:val="both"/>
        <w:rPr>
          <w:rFonts w:ascii="Cambria" w:eastAsiaTheme="minorHAnsi" w:hAnsi="Cambria" w:cstheme="minorHAnsi"/>
          <w:u w:color="002060"/>
          <w:lang w:eastAsia="en-US"/>
        </w:rPr>
      </w:pPr>
      <w:r>
        <w:rPr>
          <w:rFonts w:ascii="Cambria" w:eastAsiaTheme="minorHAnsi" w:hAnsi="Cambria" w:cstheme="minorHAnsi"/>
          <w:u w:color="002060"/>
          <w:lang w:eastAsia="en-US"/>
        </w:rPr>
        <w:t>Dr André NDONGOSIEME (OMS)</w:t>
      </w:r>
    </w:p>
    <w:p w14:paraId="08AFDB79" w14:textId="77777777" w:rsidR="008F2A1C" w:rsidRPr="00E74795" w:rsidRDefault="008F2A1C" w:rsidP="008F2A1C">
      <w:pPr>
        <w:pStyle w:val="Heading1"/>
      </w:pPr>
      <w:bookmarkStart w:id="6" w:name="_Toc396486497"/>
      <w:bookmarkStart w:id="7" w:name="_Toc14338250"/>
      <w:bookmarkStart w:id="8" w:name="_Toc18321791"/>
      <w:r w:rsidRPr="00E74795">
        <w:t>Secrétariat technique</w:t>
      </w:r>
      <w:bookmarkEnd w:id="6"/>
      <w:bookmarkEnd w:id="7"/>
      <w:bookmarkEnd w:id="8"/>
      <w:r w:rsidRPr="00E74795">
        <w:t xml:space="preserve"> </w:t>
      </w:r>
    </w:p>
    <w:p w14:paraId="5D836B79" w14:textId="77777777" w:rsidR="008F2A1C" w:rsidRPr="00E74795" w:rsidRDefault="008F2A1C" w:rsidP="008F2A1C">
      <w:pPr>
        <w:autoSpaceDE w:val="0"/>
        <w:autoSpaceDN w:val="0"/>
        <w:adjustRightInd w:val="0"/>
        <w:jc w:val="both"/>
        <w:rPr>
          <w:rFonts w:ascii="Cambria" w:eastAsiaTheme="minorHAnsi" w:hAnsi="Cambria" w:cstheme="minorHAnsi"/>
          <w:u w:color="002060"/>
          <w:lang w:eastAsia="en-US"/>
        </w:rPr>
      </w:pPr>
    </w:p>
    <w:p w14:paraId="15BEFBD8" w14:textId="77777777" w:rsidR="00441C8B" w:rsidRPr="007203F0" w:rsidRDefault="00441C8B" w:rsidP="008F2A1C">
      <w:pPr>
        <w:autoSpaceDE w:val="0"/>
        <w:autoSpaceDN w:val="0"/>
        <w:adjustRightInd w:val="0"/>
        <w:jc w:val="both"/>
        <w:rPr>
          <w:rFonts w:ascii="Cambria" w:eastAsiaTheme="minorHAnsi" w:hAnsi="Cambria" w:cstheme="minorHAnsi"/>
          <w:u w:color="002060"/>
          <w:lang w:eastAsia="en-US"/>
        </w:rPr>
      </w:pPr>
      <w:r w:rsidRPr="007203F0">
        <w:rPr>
          <w:rFonts w:ascii="Cambria" w:eastAsiaTheme="minorHAnsi" w:hAnsi="Cambria" w:cstheme="minorHAnsi"/>
          <w:u w:color="002060"/>
          <w:lang w:eastAsia="en-US"/>
        </w:rPr>
        <w:t>Dr Siriman Camara (OMS)</w:t>
      </w:r>
    </w:p>
    <w:p w14:paraId="5AD03CBF" w14:textId="77777777" w:rsidR="008F2A1C" w:rsidRPr="00E74795" w:rsidRDefault="00626C91" w:rsidP="008F2A1C">
      <w:pPr>
        <w:autoSpaceDE w:val="0"/>
        <w:autoSpaceDN w:val="0"/>
        <w:adjustRightInd w:val="0"/>
        <w:jc w:val="both"/>
        <w:rPr>
          <w:rFonts w:ascii="Cambria" w:eastAsiaTheme="minorHAnsi" w:hAnsi="Cambria" w:cstheme="minorHAnsi"/>
          <w:u w:color="002060"/>
          <w:lang w:eastAsia="en-US"/>
        </w:rPr>
      </w:pPr>
      <w:r w:rsidRPr="007203F0">
        <w:rPr>
          <w:rFonts w:ascii="Cambria" w:eastAsiaTheme="minorHAnsi" w:hAnsi="Cambria" w:cstheme="minorHAnsi"/>
          <w:u w:color="002060"/>
          <w:lang w:eastAsia="en-US"/>
        </w:rPr>
        <w:t>Dr Amadou BALDE (Consultant national)</w:t>
      </w:r>
    </w:p>
    <w:p w14:paraId="01B75CD5" w14:textId="77777777" w:rsidR="008F2A1C" w:rsidRPr="00E74795" w:rsidRDefault="008F2A1C" w:rsidP="008F2A1C">
      <w:pPr>
        <w:pStyle w:val="Heading1"/>
        <w:rPr>
          <w:rFonts w:eastAsia="Calibri"/>
        </w:rPr>
      </w:pPr>
      <w:bookmarkStart w:id="9" w:name="_Toc396486499"/>
      <w:bookmarkStart w:id="10" w:name="_Toc14338252"/>
      <w:bookmarkStart w:id="11" w:name="_Toc18321792"/>
      <w:r w:rsidRPr="00E74795">
        <w:t>Equipe de rédaction du rapport final</w:t>
      </w:r>
      <w:bookmarkEnd w:id="9"/>
      <w:bookmarkEnd w:id="10"/>
      <w:bookmarkEnd w:id="11"/>
    </w:p>
    <w:p w14:paraId="72710B00" w14:textId="77777777" w:rsidR="008F2A1C" w:rsidRPr="00E74795" w:rsidRDefault="008F2A1C" w:rsidP="008F2A1C">
      <w:pPr>
        <w:autoSpaceDE w:val="0"/>
        <w:autoSpaceDN w:val="0"/>
        <w:adjustRightInd w:val="0"/>
        <w:jc w:val="both"/>
        <w:rPr>
          <w:rFonts w:ascii="Cambria" w:eastAsiaTheme="minorHAnsi" w:hAnsi="Cambria" w:cstheme="minorHAnsi"/>
          <w:u w:color="002060"/>
          <w:lang w:eastAsia="en-US"/>
        </w:rPr>
      </w:pPr>
    </w:p>
    <w:p w14:paraId="75C004F9" w14:textId="77777777" w:rsidR="007B568A" w:rsidRPr="007B568A" w:rsidRDefault="007B568A" w:rsidP="007B568A">
      <w:pPr>
        <w:jc w:val="both"/>
        <w:rPr>
          <w:rFonts w:ascii="Cambria" w:hAnsi="Cambria" w:cstheme="minorHAnsi"/>
        </w:rPr>
      </w:pPr>
      <w:r w:rsidRPr="007B568A">
        <w:rPr>
          <w:rFonts w:ascii="Cambria" w:hAnsi="Cambria" w:cstheme="minorHAnsi"/>
        </w:rPr>
        <w:t xml:space="preserve">Ce rapport a été rédigé sous la coordination du Dr André Ndongosieme, en charge de lutte contre la tuberculose à l’OMS pour l’Afrique de l’Ouest. </w:t>
      </w:r>
    </w:p>
    <w:p w14:paraId="628BACAE" w14:textId="77777777" w:rsidR="007B568A" w:rsidRPr="007B568A" w:rsidRDefault="007B568A" w:rsidP="007B568A">
      <w:pPr>
        <w:jc w:val="both"/>
        <w:rPr>
          <w:rFonts w:ascii="Cambria" w:hAnsi="Cambria" w:cstheme="minorHAnsi"/>
        </w:rPr>
      </w:pPr>
      <w:r w:rsidRPr="007B568A">
        <w:rPr>
          <w:rFonts w:ascii="Cambria" w:hAnsi="Cambria" w:cstheme="minorHAnsi"/>
        </w:rPr>
        <w:t>Il a été assisté de :</w:t>
      </w:r>
    </w:p>
    <w:p w14:paraId="236C8287" w14:textId="77777777" w:rsidR="007B568A" w:rsidRPr="007B568A" w:rsidRDefault="007B568A" w:rsidP="007B568A">
      <w:pPr>
        <w:pStyle w:val="ListParagraph"/>
        <w:numPr>
          <w:ilvl w:val="0"/>
          <w:numId w:val="77"/>
        </w:numPr>
        <w:jc w:val="both"/>
        <w:rPr>
          <w:rFonts w:ascii="Cambria" w:hAnsi="Cambria" w:cstheme="minorHAnsi"/>
          <w:lang w:val="fr-FR"/>
        </w:rPr>
      </w:pPr>
      <w:r w:rsidRPr="007B568A">
        <w:rPr>
          <w:rFonts w:ascii="Cambria" w:hAnsi="Cambria" w:cstheme="minorHAnsi"/>
          <w:lang w:val="fr-FR"/>
        </w:rPr>
        <w:t>Dr Ahmadou BALDE, MD, MPH, Consultant Indépendant</w:t>
      </w:r>
    </w:p>
    <w:p w14:paraId="14D83D6D" w14:textId="77777777" w:rsidR="007B568A" w:rsidRPr="007B568A" w:rsidRDefault="007B568A" w:rsidP="007B568A">
      <w:pPr>
        <w:pStyle w:val="ListParagraph"/>
        <w:numPr>
          <w:ilvl w:val="0"/>
          <w:numId w:val="77"/>
        </w:numPr>
        <w:jc w:val="both"/>
        <w:rPr>
          <w:rFonts w:ascii="Cambria" w:hAnsi="Cambria" w:cstheme="minorHAnsi"/>
          <w:lang w:val="fr-FR"/>
        </w:rPr>
      </w:pPr>
      <w:r w:rsidRPr="007B568A">
        <w:rPr>
          <w:rFonts w:ascii="Cambria" w:hAnsi="Cambria" w:cstheme="minorHAnsi"/>
          <w:lang w:val="fr-FR"/>
        </w:rPr>
        <w:t xml:space="preserve">Dr </w:t>
      </w:r>
      <w:r>
        <w:rPr>
          <w:rFonts w:ascii="Cambria" w:hAnsi="Cambria" w:cstheme="minorHAnsi"/>
          <w:lang w:val="fr-FR"/>
        </w:rPr>
        <w:t>Camara Siriman</w:t>
      </w:r>
      <w:r w:rsidRPr="007B568A">
        <w:rPr>
          <w:rFonts w:ascii="Cambria" w:hAnsi="Cambria" w:cstheme="minorHAnsi"/>
          <w:lang w:val="fr-FR"/>
        </w:rPr>
        <w:t xml:space="preserve"> du bureau de l’OMS </w:t>
      </w:r>
      <w:r>
        <w:rPr>
          <w:rFonts w:ascii="Cambria" w:hAnsi="Cambria" w:cstheme="minorHAnsi"/>
          <w:lang w:val="fr-FR"/>
        </w:rPr>
        <w:t>Guinée</w:t>
      </w:r>
      <w:r w:rsidRPr="007B568A">
        <w:rPr>
          <w:rFonts w:ascii="Cambria" w:hAnsi="Cambria" w:cstheme="minorHAnsi"/>
          <w:lang w:val="fr-FR"/>
        </w:rPr>
        <w:t xml:space="preserve">, </w:t>
      </w:r>
    </w:p>
    <w:p w14:paraId="46B943E8" w14:textId="77777777" w:rsidR="007B568A" w:rsidRPr="007B568A" w:rsidRDefault="007B568A" w:rsidP="007B568A">
      <w:pPr>
        <w:pStyle w:val="ListParagraph"/>
        <w:numPr>
          <w:ilvl w:val="0"/>
          <w:numId w:val="77"/>
        </w:numPr>
        <w:jc w:val="both"/>
        <w:rPr>
          <w:rFonts w:ascii="Cambria" w:hAnsi="Cambria" w:cstheme="minorHAnsi"/>
          <w:lang w:val="fr-FR"/>
        </w:rPr>
      </w:pPr>
      <w:r w:rsidRPr="007B568A">
        <w:rPr>
          <w:rFonts w:ascii="Cambria" w:hAnsi="Cambria" w:cstheme="minorHAnsi"/>
          <w:lang w:val="fr-FR"/>
        </w:rPr>
        <w:t xml:space="preserve">Dr </w:t>
      </w:r>
      <w:proofErr w:type="spellStart"/>
      <w:r w:rsidRPr="007B568A">
        <w:rPr>
          <w:rFonts w:ascii="Cambria" w:hAnsi="Cambria" w:cstheme="minorHAnsi"/>
          <w:lang w:val="fr-FR"/>
        </w:rPr>
        <w:t>Yeboue</w:t>
      </w:r>
      <w:proofErr w:type="spellEnd"/>
      <w:r w:rsidRPr="007B568A">
        <w:rPr>
          <w:rFonts w:ascii="Cambria" w:hAnsi="Cambria" w:cstheme="minorHAnsi"/>
          <w:lang w:val="fr-FR"/>
        </w:rPr>
        <w:t xml:space="preserve"> Kouadio, en charge </w:t>
      </w:r>
      <w:r>
        <w:rPr>
          <w:rFonts w:ascii="Cambria" w:hAnsi="Cambria" w:cstheme="minorHAnsi"/>
          <w:lang w:val="fr-FR"/>
        </w:rPr>
        <w:t>du VIH</w:t>
      </w:r>
      <w:r w:rsidRPr="007B568A">
        <w:rPr>
          <w:rFonts w:ascii="Cambria" w:hAnsi="Cambria" w:cstheme="minorHAnsi"/>
          <w:lang w:val="fr-FR"/>
        </w:rPr>
        <w:t xml:space="preserve"> à l’OMS pour l’Afrique de l’Ouest. </w:t>
      </w:r>
    </w:p>
    <w:p w14:paraId="4C6EF5CB" w14:textId="77777777" w:rsidR="007B568A" w:rsidRDefault="007B568A" w:rsidP="007B568A">
      <w:pPr>
        <w:pStyle w:val="ListParagraph"/>
        <w:numPr>
          <w:ilvl w:val="0"/>
          <w:numId w:val="77"/>
        </w:numPr>
        <w:jc w:val="both"/>
        <w:rPr>
          <w:rFonts w:ascii="Cambria" w:hAnsi="Cambria" w:cstheme="minorHAnsi"/>
          <w:lang w:val="fr-FR"/>
        </w:rPr>
      </w:pPr>
      <w:r>
        <w:rPr>
          <w:rFonts w:ascii="Cambria" w:hAnsi="Cambria" w:cstheme="minorHAnsi"/>
          <w:lang w:val="fr-FR"/>
        </w:rPr>
        <w:t xml:space="preserve">Dr Denise </w:t>
      </w:r>
      <w:proofErr w:type="spellStart"/>
      <w:r>
        <w:rPr>
          <w:rFonts w:ascii="Cambria" w:hAnsi="Cambria" w:cstheme="minorHAnsi"/>
          <w:lang w:val="fr-FR"/>
        </w:rPr>
        <w:t>Nkezimana</w:t>
      </w:r>
      <w:proofErr w:type="spellEnd"/>
      <w:r>
        <w:rPr>
          <w:rFonts w:ascii="Cambria" w:hAnsi="Cambria" w:cstheme="minorHAnsi"/>
          <w:lang w:val="fr-FR"/>
        </w:rPr>
        <w:t>, OMS Burundi</w:t>
      </w:r>
    </w:p>
    <w:p w14:paraId="57D856C5" w14:textId="77777777" w:rsidR="007B568A" w:rsidRDefault="007B568A" w:rsidP="007B568A">
      <w:pPr>
        <w:pStyle w:val="ListParagraph"/>
        <w:numPr>
          <w:ilvl w:val="0"/>
          <w:numId w:val="77"/>
        </w:numPr>
        <w:jc w:val="both"/>
        <w:rPr>
          <w:rFonts w:ascii="Cambria" w:hAnsi="Cambria" w:cstheme="minorHAnsi"/>
          <w:lang w:val="fr-FR"/>
        </w:rPr>
      </w:pPr>
      <w:r>
        <w:rPr>
          <w:rFonts w:ascii="Cambria" w:hAnsi="Cambria" w:cstheme="minorHAnsi"/>
          <w:lang w:val="fr-FR"/>
        </w:rPr>
        <w:t xml:space="preserve">Dr </w:t>
      </w:r>
      <w:proofErr w:type="spellStart"/>
      <w:r>
        <w:rPr>
          <w:rFonts w:ascii="Cambria" w:hAnsi="Cambria" w:cstheme="minorHAnsi"/>
          <w:lang w:val="fr-FR"/>
        </w:rPr>
        <w:t>Nathanson</w:t>
      </w:r>
      <w:proofErr w:type="spellEnd"/>
      <w:r>
        <w:rPr>
          <w:rFonts w:ascii="Cambria" w:hAnsi="Cambria" w:cstheme="minorHAnsi"/>
          <w:lang w:val="fr-FR"/>
        </w:rPr>
        <w:t xml:space="preserve"> C</w:t>
      </w:r>
      <w:r w:rsidR="00703EAE">
        <w:rPr>
          <w:rFonts w:ascii="Cambria" w:hAnsi="Cambria" w:cstheme="minorHAnsi"/>
          <w:lang w:val="fr-FR"/>
        </w:rPr>
        <w:t>arl-Michael</w:t>
      </w:r>
      <w:r>
        <w:rPr>
          <w:rFonts w:ascii="Cambria" w:hAnsi="Cambria" w:cstheme="minorHAnsi"/>
          <w:lang w:val="fr-FR"/>
        </w:rPr>
        <w:t xml:space="preserve">, </w:t>
      </w:r>
      <w:r w:rsidRPr="007B568A">
        <w:rPr>
          <w:rFonts w:ascii="Cambria" w:hAnsi="Cambria" w:cstheme="minorHAnsi"/>
          <w:lang w:val="fr-FR"/>
        </w:rPr>
        <w:t xml:space="preserve">en charge du laboratoire </w:t>
      </w:r>
      <w:r>
        <w:rPr>
          <w:rFonts w:ascii="Cambria" w:hAnsi="Cambria" w:cstheme="minorHAnsi"/>
          <w:lang w:val="fr-FR"/>
        </w:rPr>
        <w:t xml:space="preserve">de </w:t>
      </w:r>
      <w:r w:rsidRPr="007B568A">
        <w:rPr>
          <w:rFonts w:ascii="Cambria" w:hAnsi="Cambria" w:cstheme="minorHAnsi"/>
          <w:lang w:val="fr-FR"/>
        </w:rPr>
        <w:t>l’OMS</w:t>
      </w:r>
      <w:r>
        <w:rPr>
          <w:rFonts w:ascii="Cambria" w:hAnsi="Cambria" w:cstheme="minorHAnsi"/>
          <w:lang w:val="fr-FR"/>
        </w:rPr>
        <w:t xml:space="preserve"> </w:t>
      </w:r>
      <w:r w:rsidR="005652CA">
        <w:rPr>
          <w:rFonts w:ascii="Cambria" w:hAnsi="Cambria" w:cstheme="minorHAnsi"/>
          <w:lang w:val="fr-FR"/>
        </w:rPr>
        <w:t>Genève</w:t>
      </w:r>
      <w:r w:rsidRPr="007B568A">
        <w:rPr>
          <w:rFonts w:ascii="Cambria" w:hAnsi="Cambria" w:cstheme="minorHAnsi"/>
          <w:lang w:val="fr-FR"/>
        </w:rPr>
        <w:t xml:space="preserve">, </w:t>
      </w:r>
    </w:p>
    <w:p w14:paraId="21859E3B" w14:textId="77777777" w:rsidR="005652CA" w:rsidRPr="007B568A" w:rsidRDefault="005652CA" w:rsidP="005652CA">
      <w:pPr>
        <w:pStyle w:val="ListParagraph"/>
        <w:numPr>
          <w:ilvl w:val="0"/>
          <w:numId w:val="77"/>
        </w:numPr>
        <w:jc w:val="both"/>
        <w:rPr>
          <w:rFonts w:ascii="Cambria" w:hAnsi="Cambria" w:cstheme="minorHAnsi"/>
          <w:lang w:val="fr-FR"/>
        </w:rPr>
      </w:pPr>
      <w:r w:rsidRPr="005652CA">
        <w:rPr>
          <w:rFonts w:ascii="Cambria" w:hAnsi="Cambria" w:cstheme="minorHAnsi"/>
          <w:lang w:val="fr-FR"/>
        </w:rPr>
        <w:t>VEYLON HERVET, Clarisse</w:t>
      </w:r>
      <w:r>
        <w:rPr>
          <w:rFonts w:ascii="Cambria" w:hAnsi="Cambria" w:cstheme="minorHAnsi"/>
          <w:lang w:val="fr-FR"/>
        </w:rPr>
        <w:t>, OMS Genève,</w:t>
      </w:r>
    </w:p>
    <w:p w14:paraId="1E140F08" w14:textId="77777777" w:rsidR="007B568A" w:rsidRPr="007B568A" w:rsidRDefault="007B568A" w:rsidP="007B568A">
      <w:pPr>
        <w:pStyle w:val="ListParagraph"/>
        <w:numPr>
          <w:ilvl w:val="0"/>
          <w:numId w:val="77"/>
        </w:numPr>
        <w:jc w:val="both"/>
        <w:rPr>
          <w:rFonts w:ascii="Cambria" w:hAnsi="Cambria" w:cstheme="minorHAnsi"/>
          <w:lang w:val="fr-FR"/>
        </w:rPr>
      </w:pPr>
      <w:r w:rsidRPr="007B568A">
        <w:rPr>
          <w:rFonts w:ascii="Cambria" w:hAnsi="Cambria" w:cstheme="minorHAnsi"/>
          <w:lang w:val="fr-FR"/>
        </w:rPr>
        <w:t xml:space="preserve">Dr Michel </w:t>
      </w:r>
      <w:proofErr w:type="spellStart"/>
      <w:r w:rsidRPr="007B568A">
        <w:rPr>
          <w:rFonts w:ascii="Cambria" w:hAnsi="Cambria" w:cstheme="minorHAnsi"/>
          <w:lang w:val="fr-FR"/>
        </w:rPr>
        <w:t>Gasana</w:t>
      </w:r>
      <w:proofErr w:type="spellEnd"/>
      <w:r w:rsidRPr="007B568A">
        <w:rPr>
          <w:rFonts w:ascii="Cambria" w:hAnsi="Cambria" w:cstheme="minorHAnsi"/>
          <w:lang w:val="fr-FR"/>
        </w:rPr>
        <w:t xml:space="preserve">, en charge de la lutte contre la Tuberculose Multirésistante pour la région africaine de l’OMS </w:t>
      </w:r>
    </w:p>
    <w:p w14:paraId="02917855" w14:textId="77777777" w:rsidR="008F2A1C" w:rsidRPr="00E74795" w:rsidRDefault="008F2A1C" w:rsidP="008F2A1C">
      <w:pPr>
        <w:autoSpaceDE w:val="0"/>
        <w:autoSpaceDN w:val="0"/>
        <w:adjustRightInd w:val="0"/>
        <w:jc w:val="both"/>
        <w:rPr>
          <w:rFonts w:ascii="Cambria" w:eastAsiaTheme="minorHAnsi" w:hAnsi="Cambria" w:cstheme="minorHAnsi"/>
          <w:u w:color="002060"/>
          <w:lang w:eastAsia="en-US"/>
        </w:rPr>
      </w:pPr>
    </w:p>
    <w:p w14:paraId="21C200DD" w14:textId="77777777" w:rsidR="008F2A1C" w:rsidRPr="00E74795" w:rsidRDefault="008F2A1C" w:rsidP="008F2A1C">
      <w:pPr>
        <w:pStyle w:val="Heading1"/>
      </w:pPr>
      <w:bookmarkStart w:id="12" w:name="_Toc396486500"/>
      <w:bookmarkStart w:id="13" w:name="_Toc14338253"/>
      <w:bookmarkStart w:id="14" w:name="_Toc18321793"/>
      <w:r w:rsidRPr="00E74795">
        <w:t>Remerciements</w:t>
      </w:r>
      <w:bookmarkEnd w:id="12"/>
      <w:bookmarkEnd w:id="13"/>
      <w:bookmarkEnd w:id="14"/>
    </w:p>
    <w:p w14:paraId="2AA7E9AB" w14:textId="77777777" w:rsidR="00925849" w:rsidRPr="00925849" w:rsidRDefault="00925849" w:rsidP="00925849">
      <w:pPr>
        <w:jc w:val="both"/>
        <w:rPr>
          <w:rFonts w:ascii="Cambria" w:hAnsi="Cambria" w:cstheme="minorHAnsi"/>
        </w:rPr>
      </w:pPr>
      <w:r w:rsidRPr="00925849">
        <w:rPr>
          <w:rFonts w:ascii="Cambria" w:hAnsi="Cambria" w:cstheme="minorHAnsi"/>
        </w:rPr>
        <w:t>A tous les acteurs de terrain qui ont participé à la collecte des informations,</w:t>
      </w:r>
    </w:p>
    <w:p w14:paraId="06BC0543" w14:textId="77777777" w:rsidR="00925849" w:rsidRPr="00925849" w:rsidRDefault="00925849" w:rsidP="00925849">
      <w:pPr>
        <w:jc w:val="both"/>
        <w:rPr>
          <w:rFonts w:ascii="Cambria" w:hAnsi="Cambria" w:cstheme="minorHAnsi"/>
        </w:rPr>
      </w:pPr>
      <w:r w:rsidRPr="00925849">
        <w:rPr>
          <w:rFonts w:ascii="Cambria" w:hAnsi="Cambria" w:cstheme="minorHAnsi"/>
        </w:rPr>
        <w:t>A la coordination du PNL</w:t>
      </w:r>
      <w:r>
        <w:rPr>
          <w:rFonts w:ascii="Cambria" w:hAnsi="Cambria" w:cstheme="minorHAnsi"/>
        </w:rPr>
        <w:t>A</w:t>
      </w:r>
      <w:r w:rsidRPr="00925849">
        <w:rPr>
          <w:rFonts w:ascii="Cambria" w:hAnsi="Cambria" w:cstheme="minorHAnsi"/>
        </w:rPr>
        <w:t>T pour les efforts consentis et pour les performances obtenues,</w:t>
      </w:r>
    </w:p>
    <w:p w14:paraId="7622A165" w14:textId="77777777" w:rsidR="00925849" w:rsidRPr="00925849" w:rsidRDefault="00925849" w:rsidP="00925849">
      <w:pPr>
        <w:jc w:val="both"/>
        <w:rPr>
          <w:rFonts w:ascii="Cambria" w:hAnsi="Cambria" w:cstheme="minorHAnsi"/>
        </w:rPr>
      </w:pPr>
      <w:r w:rsidRPr="00925849">
        <w:rPr>
          <w:rFonts w:ascii="Cambria" w:hAnsi="Cambria" w:cstheme="minorHAnsi"/>
        </w:rPr>
        <w:t>Au Ministère de la Santé pour son leadership,</w:t>
      </w:r>
    </w:p>
    <w:p w14:paraId="29969987" w14:textId="77777777" w:rsidR="00925849" w:rsidRPr="00925849" w:rsidRDefault="00925849" w:rsidP="00925849">
      <w:pPr>
        <w:jc w:val="both"/>
        <w:rPr>
          <w:rFonts w:ascii="Cambria" w:hAnsi="Cambria" w:cstheme="minorHAnsi"/>
        </w:rPr>
      </w:pPr>
      <w:r w:rsidRPr="00925849">
        <w:rPr>
          <w:rFonts w:ascii="Cambria" w:hAnsi="Cambria" w:cstheme="minorHAnsi"/>
        </w:rPr>
        <w:t xml:space="preserve">Au Fonds Mondial pour le financement des ateliers et des missions </w:t>
      </w:r>
      <w:r>
        <w:rPr>
          <w:rFonts w:ascii="Cambria" w:hAnsi="Cambria" w:cstheme="minorHAnsi"/>
        </w:rPr>
        <w:t>de terrain,</w:t>
      </w:r>
    </w:p>
    <w:p w14:paraId="118C9102" w14:textId="77777777" w:rsidR="00925849" w:rsidRPr="00925849" w:rsidRDefault="00925849" w:rsidP="00925849">
      <w:pPr>
        <w:jc w:val="both"/>
        <w:rPr>
          <w:rFonts w:ascii="Cambria" w:hAnsi="Cambria" w:cstheme="minorHAnsi"/>
        </w:rPr>
      </w:pPr>
      <w:r w:rsidRPr="00925849">
        <w:rPr>
          <w:rFonts w:ascii="Cambria" w:hAnsi="Cambria" w:cstheme="minorHAnsi"/>
        </w:rPr>
        <w:t xml:space="preserve">A l’OMS pour la coordination, l’appui technique et la mise à disposition des experts et consultants. </w:t>
      </w:r>
    </w:p>
    <w:p w14:paraId="58A3BFB5" w14:textId="77777777" w:rsidR="00925849" w:rsidRPr="00925849" w:rsidRDefault="00925849" w:rsidP="00925849">
      <w:pPr>
        <w:jc w:val="both"/>
        <w:rPr>
          <w:rFonts w:ascii="Cambria" w:hAnsi="Cambria" w:cstheme="minorHAnsi"/>
        </w:rPr>
      </w:pPr>
      <w:r w:rsidRPr="00925849">
        <w:rPr>
          <w:rFonts w:ascii="Cambria" w:hAnsi="Cambria" w:cstheme="minorHAnsi"/>
        </w:rPr>
        <w:t xml:space="preserve">A </w:t>
      </w:r>
      <w:r>
        <w:rPr>
          <w:rFonts w:ascii="Cambria" w:hAnsi="Cambria" w:cstheme="minorHAnsi"/>
        </w:rPr>
        <w:t>Plan International</w:t>
      </w:r>
      <w:r w:rsidRPr="00925849">
        <w:rPr>
          <w:rFonts w:ascii="Cambria" w:hAnsi="Cambria" w:cstheme="minorHAnsi"/>
        </w:rPr>
        <w:t xml:space="preserve"> pour son appui technique</w:t>
      </w:r>
      <w:r>
        <w:rPr>
          <w:rFonts w:ascii="Cambria" w:hAnsi="Cambria" w:cstheme="minorHAnsi"/>
        </w:rPr>
        <w:t xml:space="preserve"> et logistique</w:t>
      </w:r>
      <w:r w:rsidRPr="00925849">
        <w:rPr>
          <w:rFonts w:ascii="Cambria" w:hAnsi="Cambria" w:cstheme="minorHAnsi"/>
        </w:rPr>
        <w:t>.</w:t>
      </w:r>
    </w:p>
    <w:p w14:paraId="1CFE759F" w14:textId="77777777" w:rsidR="00925849" w:rsidRPr="00925849" w:rsidRDefault="00925849" w:rsidP="00925849">
      <w:pPr>
        <w:jc w:val="both"/>
        <w:rPr>
          <w:rFonts w:ascii="Cambria" w:hAnsi="Cambria" w:cstheme="minorHAnsi"/>
        </w:rPr>
      </w:pPr>
      <w:r w:rsidRPr="00925849">
        <w:rPr>
          <w:rFonts w:ascii="Cambria" w:hAnsi="Cambria" w:cstheme="minorHAnsi"/>
        </w:rPr>
        <w:t xml:space="preserve">Aux autorités administratives et sanitaires pour l’accueil et la facilitation des missions de terrain. </w:t>
      </w:r>
    </w:p>
    <w:p w14:paraId="68F319B2" w14:textId="77777777" w:rsidR="008F2A1C" w:rsidRPr="00E74795" w:rsidRDefault="008F2A1C" w:rsidP="008F2A1C">
      <w:pPr>
        <w:autoSpaceDE w:val="0"/>
        <w:autoSpaceDN w:val="0"/>
        <w:adjustRightInd w:val="0"/>
        <w:ind w:left="360" w:hanging="360"/>
        <w:jc w:val="both"/>
        <w:rPr>
          <w:rFonts w:ascii="Cambria" w:eastAsiaTheme="minorHAnsi" w:hAnsi="Cambria" w:cstheme="minorHAnsi"/>
          <w:u w:color="002060"/>
          <w:lang w:eastAsia="en-US"/>
        </w:rPr>
      </w:pPr>
    </w:p>
    <w:p w14:paraId="512D9FB3" w14:textId="77777777" w:rsidR="005E1439" w:rsidRPr="00E74795" w:rsidRDefault="005E1439">
      <w:pPr>
        <w:rPr>
          <w:rFonts w:ascii="Cambria" w:hAnsi="Cambria" w:cstheme="minorHAnsi"/>
          <w:lang w:eastAsia="it-IT"/>
        </w:rPr>
      </w:pPr>
    </w:p>
    <w:bookmarkStart w:id="15" w:name="_Toc14338255" w:displacedByCustomXml="next"/>
    <w:sdt>
      <w:sdtPr>
        <w:rPr>
          <w:rFonts w:ascii="Times New Roman" w:eastAsia="Times New Roman" w:hAnsi="Times New Roman" w:cs="Times New Roman"/>
          <w:b w:val="0"/>
          <w:bCs w:val="0"/>
          <w:color w:val="auto"/>
          <w:sz w:val="24"/>
          <w:szCs w:val="24"/>
        </w:rPr>
        <w:id w:val="1916357571"/>
        <w:docPartObj>
          <w:docPartGallery w:val="Table of Contents"/>
          <w:docPartUnique/>
        </w:docPartObj>
      </w:sdtPr>
      <w:sdtContent>
        <w:p w14:paraId="5E546E4B" w14:textId="77777777" w:rsidR="00051306" w:rsidRDefault="00051306">
          <w:pPr>
            <w:pStyle w:val="TOCHeading"/>
          </w:pPr>
          <w:r>
            <w:t>Table des matières</w:t>
          </w:r>
        </w:p>
        <w:p w14:paraId="68180C09" w14:textId="77777777" w:rsidR="00051306" w:rsidRDefault="00051306">
          <w:pPr>
            <w:pStyle w:val="TOC1"/>
            <w:tabs>
              <w:tab w:val="right" w:leader="dot" w:pos="920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8321790" w:history="1">
            <w:r w:rsidRPr="0009026D">
              <w:rPr>
                <w:rStyle w:val="Hyperlink"/>
                <w:noProof/>
              </w:rPr>
              <w:t>Coordination de La Revue</w:t>
            </w:r>
            <w:r>
              <w:rPr>
                <w:noProof/>
                <w:webHidden/>
              </w:rPr>
              <w:tab/>
            </w:r>
            <w:r>
              <w:rPr>
                <w:noProof/>
                <w:webHidden/>
              </w:rPr>
              <w:fldChar w:fldCharType="begin"/>
            </w:r>
            <w:r>
              <w:rPr>
                <w:noProof/>
                <w:webHidden/>
              </w:rPr>
              <w:instrText xml:space="preserve"> PAGEREF _Toc18321790 \h </w:instrText>
            </w:r>
            <w:r>
              <w:rPr>
                <w:noProof/>
                <w:webHidden/>
              </w:rPr>
            </w:r>
            <w:r>
              <w:rPr>
                <w:noProof/>
                <w:webHidden/>
              </w:rPr>
              <w:fldChar w:fldCharType="separate"/>
            </w:r>
            <w:r>
              <w:rPr>
                <w:noProof/>
                <w:webHidden/>
              </w:rPr>
              <w:t>2</w:t>
            </w:r>
            <w:r>
              <w:rPr>
                <w:noProof/>
                <w:webHidden/>
              </w:rPr>
              <w:fldChar w:fldCharType="end"/>
            </w:r>
          </w:hyperlink>
        </w:p>
        <w:p w14:paraId="7D929879"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791" w:history="1">
            <w:r w:rsidR="00051306" w:rsidRPr="0009026D">
              <w:rPr>
                <w:rStyle w:val="Hyperlink"/>
                <w:noProof/>
              </w:rPr>
              <w:t>Secrétariat technique</w:t>
            </w:r>
            <w:r w:rsidR="00051306">
              <w:rPr>
                <w:noProof/>
                <w:webHidden/>
              </w:rPr>
              <w:tab/>
            </w:r>
            <w:r w:rsidR="00051306">
              <w:rPr>
                <w:noProof/>
                <w:webHidden/>
              </w:rPr>
              <w:fldChar w:fldCharType="begin"/>
            </w:r>
            <w:r w:rsidR="00051306">
              <w:rPr>
                <w:noProof/>
                <w:webHidden/>
              </w:rPr>
              <w:instrText xml:space="preserve"> PAGEREF _Toc18321791 \h </w:instrText>
            </w:r>
            <w:r w:rsidR="00051306">
              <w:rPr>
                <w:noProof/>
                <w:webHidden/>
              </w:rPr>
            </w:r>
            <w:r w:rsidR="00051306">
              <w:rPr>
                <w:noProof/>
                <w:webHidden/>
              </w:rPr>
              <w:fldChar w:fldCharType="separate"/>
            </w:r>
            <w:r w:rsidR="00051306">
              <w:rPr>
                <w:noProof/>
                <w:webHidden/>
              </w:rPr>
              <w:t>2</w:t>
            </w:r>
            <w:r w:rsidR="00051306">
              <w:rPr>
                <w:noProof/>
                <w:webHidden/>
              </w:rPr>
              <w:fldChar w:fldCharType="end"/>
            </w:r>
          </w:hyperlink>
        </w:p>
        <w:p w14:paraId="7BF046AD"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792" w:history="1">
            <w:r w:rsidR="00051306" w:rsidRPr="0009026D">
              <w:rPr>
                <w:rStyle w:val="Hyperlink"/>
                <w:noProof/>
              </w:rPr>
              <w:t>Equipe de rédaction du rapport final</w:t>
            </w:r>
            <w:r w:rsidR="00051306">
              <w:rPr>
                <w:noProof/>
                <w:webHidden/>
              </w:rPr>
              <w:tab/>
            </w:r>
            <w:r w:rsidR="00051306">
              <w:rPr>
                <w:noProof/>
                <w:webHidden/>
              </w:rPr>
              <w:fldChar w:fldCharType="begin"/>
            </w:r>
            <w:r w:rsidR="00051306">
              <w:rPr>
                <w:noProof/>
                <w:webHidden/>
              </w:rPr>
              <w:instrText xml:space="preserve"> PAGEREF _Toc18321792 \h </w:instrText>
            </w:r>
            <w:r w:rsidR="00051306">
              <w:rPr>
                <w:noProof/>
                <w:webHidden/>
              </w:rPr>
            </w:r>
            <w:r w:rsidR="00051306">
              <w:rPr>
                <w:noProof/>
                <w:webHidden/>
              </w:rPr>
              <w:fldChar w:fldCharType="separate"/>
            </w:r>
            <w:r w:rsidR="00051306">
              <w:rPr>
                <w:noProof/>
                <w:webHidden/>
              </w:rPr>
              <w:t>2</w:t>
            </w:r>
            <w:r w:rsidR="00051306">
              <w:rPr>
                <w:noProof/>
                <w:webHidden/>
              </w:rPr>
              <w:fldChar w:fldCharType="end"/>
            </w:r>
          </w:hyperlink>
        </w:p>
        <w:p w14:paraId="4BD44A44"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793" w:history="1">
            <w:r w:rsidR="00051306" w:rsidRPr="0009026D">
              <w:rPr>
                <w:rStyle w:val="Hyperlink"/>
                <w:noProof/>
              </w:rPr>
              <w:t>Remerciements</w:t>
            </w:r>
            <w:r w:rsidR="00051306">
              <w:rPr>
                <w:noProof/>
                <w:webHidden/>
              </w:rPr>
              <w:tab/>
            </w:r>
            <w:r w:rsidR="00051306">
              <w:rPr>
                <w:noProof/>
                <w:webHidden/>
              </w:rPr>
              <w:fldChar w:fldCharType="begin"/>
            </w:r>
            <w:r w:rsidR="00051306">
              <w:rPr>
                <w:noProof/>
                <w:webHidden/>
              </w:rPr>
              <w:instrText xml:space="preserve"> PAGEREF _Toc18321793 \h </w:instrText>
            </w:r>
            <w:r w:rsidR="00051306">
              <w:rPr>
                <w:noProof/>
                <w:webHidden/>
              </w:rPr>
            </w:r>
            <w:r w:rsidR="00051306">
              <w:rPr>
                <w:noProof/>
                <w:webHidden/>
              </w:rPr>
              <w:fldChar w:fldCharType="separate"/>
            </w:r>
            <w:r w:rsidR="00051306">
              <w:rPr>
                <w:noProof/>
                <w:webHidden/>
              </w:rPr>
              <w:t>2</w:t>
            </w:r>
            <w:r w:rsidR="00051306">
              <w:rPr>
                <w:noProof/>
                <w:webHidden/>
              </w:rPr>
              <w:fldChar w:fldCharType="end"/>
            </w:r>
          </w:hyperlink>
        </w:p>
        <w:p w14:paraId="2A31F071"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794" w:history="1">
            <w:r w:rsidR="00051306" w:rsidRPr="0009026D">
              <w:rPr>
                <w:rStyle w:val="Hyperlink"/>
                <w:noProof/>
              </w:rPr>
              <w:t>Abréviations et sigles</w:t>
            </w:r>
            <w:r w:rsidR="00051306">
              <w:rPr>
                <w:noProof/>
                <w:webHidden/>
              </w:rPr>
              <w:tab/>
            </w:r>
            <w:r w:rsidR="00051306">
              <w:rPr>
                <w:noProof/>
                <w:webHidden/>
              </w:rPr>
              <w:fldChar w:fldCharType="begin"/>
            </w:r>
            <w:r w:rsidR="00051306">
              <w:rPr>
                <w:noProof/>
                <w:webHidden/>
              </w:rPr>
              <w:instrText xml:space="preserve"> PAGEREF _Toc18321794 \h </w:instrText>
            </w:r>
            <w:r w:rsidR="00051306">
              <w:rPr>
                <w:noProof/>
                <w:webHidden/>
              </w:rPr>
            </w:r>
            <w:r w:rsidR="00051306">
              <w:rPr>
                <w:noProof/>
                <w:webHidden/>
              </w:rPr>
              <w:fldChar w:fldCharType="separate"/>
            </w:r>
            <w:r w:rsidR="00051306">
              <w:rPr>
                <w:noProof/>
                <w:webHidden/>
              </w:rPr>
              <w:t>5</w:t>
            </w:r>
            <w:r w:rsidR="00051306">
              <w:rPr>
                <w:noProof/>
                <w:webHidden/>
              </w:rPr>
              <w:fldChar w:fldCharType="end"/>
            </w:r>
          </w:hyperlink>
        </w:p>
        <w:p w14:paraId="58E1DB71"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795" w:history="1">
            <w:r w:rsidR="00051306" w:rsidRPr="0009026D">
              <w:rPr>
                <w:rStyle w:val="Hyperlink"/>
                <w:rFonts w:ascii="Euphemia" w:hAnsi="Euphemia"/>
                <w:noProof/>
              </w:rPr>
              <w:t>Résumé exécutif</w:t>
            </w:r>
            <w:r w:rsidR="00051306">
              <w:rPr>
                <w:noProof/>
                <w:webHidden/>
              </w:rPr>
              <w:tab/>
            </w:r>
            <w:r w:rsidR="00051306">
              <w:rPr>
                <w:noProof/>
                <w:webHidden/>
              </w:rPr>
              <w:fldChar w:fldCharType="begin"/>
            </w:r>
            <w:r w:rsidR="00051306">
              <w:rPr>
                <w:noProof/>
                <w:webHidden/>
              </w:rPr>
              <w:instrText xml:space="preserve"> PAGEREF _Toc18321795 \h </w:instrText>
            </w:r>
            <w:r w:rsidR="00051306">
              <w:rPr>
                <w:noProof/>
                <w:webHidden/>
              </w:rPr>
            </w:r>
            <w:r w:rsidR="00051306">
              <w:rPr>
                <w:noProof/>
                <w:webHidden/>
              </w:rPr>
              <w:fldChar w:fldCharType="separate"/>
            </w:r>
            <w:r w:rsidR="00051306">
              <w:rPr>
                <w:noProof/>
                <w:webHidden/>
              </w:rPr>
              <w:t>7</w:t>
            </w:r>
            <w:r w:rsidR="00051306">
              <w:rPr>
                <w:noProof/>
                <w:webHidden/>
              </w:rPr>
              <w:fldChar w:fldCharType="end"/>
            </w:r>
          </w:hyperlink>
        </w:p>
        <w:p w14:paraId="6BAC6753"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796" w:history="1">
            <w:r w:rsidR="00051306" w:rsidRPr="0009026D">
              <w:rPr>
                <w:rStyle w:val="Hyperlink"/>
                <w:rFonts w:ascii="Cambria" w:hAnsi="Cambria" w:cstheme="minorHAnsi"/>
                <w:noProof/>
                <w:lang w:eastAsia="it-IT"/>
              </w:rPr>
              <w:t>1. INTRODUCTION</w:t>
            </w:r>
            <w:r w:rsidR="00051306">
              <w:rPr>
                <w:noProof/>
                <w:webHidden/>
              </w:rPr>
              <w:tab/>
            </w:r>
            <w:r w:rsidR="00051306">
              <w:rPr>
                <w:noProof/>
                <w:webHidden/>
              </w:rPr>
              <w:fldChar w:fldCharType="begin"/>
            </w:r>
            <w:r w:rsidR="00051306">
              <w:rPr>
                <w:noProof/>
                <w:webHidden/>
              </w:rPr>
              <w:instrText xml:space="preserve"> PAGEREF _Toc18321796 \h </w:instrText>
            </w:r>
            <w:r w:rsidR="00051306">
              <w:rPr>
                <w:noProof/>
                <w:webHidden/>
              </w:rPr>
            </w:r>
            <w:r w:rsidR="00051306">
              <w:rPr>
                <w:noProof/>
                <w:webHidden/>
              </w:rPr>
              <w:fldChar w:fldCharType="separate"/>
            </w:r>
            <w:r w:rsidR="00051306">
              <w:rPr>
                <w:noProof/>
                <w:webHidden/>
              </w:rPr>
              <w:t>9</w:t>
            </w:r>
            <w:r w:rsidR="00051306">
              <w:rPr>
                <w:noProof/>
                <w:webHidden/>
              </w:rPr>
              <w:fldChar w:fldCharType="end"/>
            </w:r>
          </w:hyperlink>
        </w:p>
        <w:p w14:paraId="5004BCDC"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797" w:history="1">
            <w:r w:rsidR="00051306" w:rsidRPr="0009026D">
              <w:rPr>
                <w:rStyle w:val="Hyperlink"/>
                <w:rFonts w:ascii="Cambria" w:hAnsi="Cambria" w:cstheme="minorHAnsi"/>
                <w:b/>
                <w:bCs/>
                <w:noProof/>
              </w:rPr>
              <w:t>1.1. Contexte</w:t>
            </w:r>
            <w:r w:rsidR="00051306">
              <w:rPr>
                <w:noProof/>
                <w:webHidden/>
              </w:rPr>
              <w:tab/>
            </w:r>
            <w:r w:rsidR="00051306">
              <w:rPr>
                <w:noProof/>
                <w:webHidden/>
              </w:rPr>
              <w:fldChar w:fldCharType="begin"/>
            </w:r>
            <w:r w:rsidR="00051306">
              <w:rPr>
                <w:noProof/>
                <w:webHidden/>
              </w:rPr>
              <w:instrText xml:space="preserve"> PAGEREF _Toc18321797 \h </w:instrText>
            </w:r>
            <w:r w:rsidR="00051306">
              <w:rPr>
                <w:noProof/>
                <w:webHidden/>
              </w:rPr>
            </w:r>
            <w:r w:rsidR="00051306">
              <w:rPr>
                <w:noProof/>
                <w:webHidden/>
              </w:rPr>
              <w:fldChar w:fldCharType="separate"/>
            </w:r>
            <w:r w:rsidR="00051306">
              <w:rPr>
                <w:noProof/>
                <w:webHidden/>
              </w:rPr>
              <w:t>9</w:t>
            </w:r>
            <w:r w:rsidR="00051306">
              <w:rPr>
                <w:noProof/>
                <w:webHidden/>
              </w:rPr>
              <w:fldChar w:fldCharType="end"/>
            </w:r>
          </w:hyperlink>
        </w:p>
        <w:p w14:paraId="60CE185D"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798" w:history="1">
            <w:r w:rsidR="00051306" w:rsidRPr="0009026D">
              <w:rPr>
                <w:rStyle w:val="Hyperlink"/>
                <w:rFonts w:cstheme="minorHAnsi"/>
                <w:b/>
                <w:bCs/>
                <w:noProof/>
              </w:rPr>
              <w:t>1.1.1. Contexte général du pays</w:t>
            </w:r>
            <w:r w:rsidR="00051306">
              <w:rPr>
                <w:noProof/>
                <w:webHidden/>
              </w:rPr>
              <w:tab/>
            </w:r>
            <w:r w:rsidR="00051306">
              <w:rPr>
                <w:noProof/>
                <w:webHidden/>
              </w:rPr>
              <w:fldChar w:fldCharType="begin"/>
            </w:r>
            <w:r w:rsidR="00051306">
              <w:rPr>
                <w:noProof/>
                <w:webHidden/>
              </w:rPr>
              <w:instrText xml:space="preserve"> PAGEREF _Toc18321798 \h </w:instrText>
            </w:r>
            <w:r w:rsidR="00051306">
              <w:rPr>
                <w:noProof/>
                <w:webHidden/>
              </w:rPr>
            </w:r>
            <w:r w:rsidR="00051306">
              <w:rPr>
                <w:noProof/>
                <w:webHidden/>
              </w:rPr>
              <w:fldChar w:fldCharType="separate"/>
            </w:r>
            <w:r w:rsidR="00051306">
              <w:rPr>
                <w:noProof/>
                <w:webHidden/>
              </w:rPr>
              <w:t>9</w:t>
            </w:r>
            <w:r w:rsidR="00051306">
              <w:rPr>
                <w:noProof/>
                <w:webHidden/>
              </w:rPr>
              <w:fldChar w:fldCharType="end"/>
            </w:r>
          </w:hyperlink>
        </w:p>
        <w:p w14:paraId="5D899CD2"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799" w:history="1">
            <w:r w:rsidR="00051306" w:rsidRPr="0009026D">
              <w:rPr>
                <w:rStyle w:val="Hyperlink"/>
                <w:rFonts w:ascii="Cambria" w:hAnsi="Cambria" w:cstheme="minorHAnsi"/>
                <w:b/>
                <w:bCs/>
                <w:noProof/>
              </w:rPr>
              <w:t>1.1.2. Organisation du système de santé</w:t>
            </w:r>
            <w:r w:rsidR="00051306">
              <w:rPr>
                <w:noProof/>
                <w:webHidden/>
              </w:rPr>
              <w:tab/>
            </w:r>
            <w:r w:rsidR="00051306">
              <w:rPr>
                <w:noProof/>
                <w:webHidden/>
              </w:rPr>
              <w:fldChar w:fldCharType="begin"/>
            </w:r>
            <w:r w:rsidR="00051306">
              <w:rPr>
                <w:noProof/>
                <w:webHidden/>
              </w:rPr>
              <w:instrText xml:space="preserve"> PAGEREF _Toc18321799 \h </w:instrText>
            </w:r>
            <w:r w:rsidR="00051306">
              <w:rPr>
                <w:noProof/>
                <w:webHidden/>
              </w:rPr>
            </w:r>
            <w:r w:rsidR="00051306">
              <w:rPr>
                <w:noProof/>
                <w:webHidden/>
              </w:rPr>
              <w:fldChar w:fldCharType="separate"/>
            </w:r>
            <w:r w:rsidR="00051306">
              <w:rPr>
                <w:noProof/>
                <w:webHidden/>
              </w:rPr>
              <w:t>14</w:t>
            </w:r>
            <w:r w:rsidR="00051306">
              <w:rPr>
                <w:noProof/>
                <w:webHidden/>
              </w:rPr>
              <w:fldChar w:fldCharType="end"/>
            </w:r>
          </w:hyperlink>
        </w:p>
        <w:p w14:paraId="035219DB"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00" w:history="1">
            <w:r w:rsidR="00051306" w:rsidRPr="0009026D">
              <w:rPr>
                <w:rStyle w:val="Hyperlink"/>
                <w:rFonts w:ascii="Cambria" w:hAnsi="Cambria" w:cstheme="minorHAnsi"/>
                <w:b/>
                <w:bCs/>
                <w:noProof/>
              </w:rPr>
              <w:t>1.1.3. Organisation de la lutte contre la tuberculose</w:t>
            </w:r>
            <w:r w:rsidR="00051306">
              <w:rPr>
                <w:noProof/>
                <w:webHidden/>
              </w:rPr>
              <w:tab/>
            </w:r>
            <w:r w:rsidR="00051306">
              <w:rPr>
                <w:noProof/>
                <w:webHidden/>
              </w:rPr>
              <w:fldChar w:fldCharType="begin"/>
            </w:r>
            <w:r w:rsidR="00051306">
              <w:rPr>
                <w:noProof/>
                <w:webHidden/>
              </w:rPr>
              <w:instrText xml:space="preserve"> PAGEREF _Toc18321800 \h </w:instrText>
            </w:r>
            <w:r w:rsidR="00051306">
              <w:rPr>
                <w:noProof/>
                <w:webHidden/>
              </w:rPr>
            </w:r>
            <w:r w:rsidR="00051306">
              <w:rPr>
                <w:noProof/>
                <w:webHidden/>
              </w:rPr>
              <w:fldChar w:fldCharType="separate"/>
            </w:r>
            <w:r w:rsidR="00051306">
              <w:rPr>
                <w:noProof/>
                <w:webHidden/>
              </w:rPr>
              <w:t>15</w:t>
            </w:r>
            <w:r w:rsidR="00051306">
              <w:rPr>
                <w:noProof/>
                <w:webHidden/>
              </w:rPr>
              <w:fldChar w:fldCharType="end"/>
            </w:r>
          </w:hyperlink>
        </w:p>
        <w:p w14:paraId="7FB699CE"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01" w:history="1">
            <w:r w:rsidR="00051306" w:rsidRPr="0009026D">
              <w:rPr>
                <w:rStyle w:val="Hyperlink"/>
                <w:rFonts w:ascii="Cambria" w:hAnsi="Cambria" w:cstheme="minorHAnsi"/>
                <w:b/>
                <w:bCs/>
                <w:noProof/>
              </w:rPr>
              <w:t>1.2. Justification</w:t>
            </w:r>
            <w:r w:rsidR="00051306">
              <w:rPr>
                <w:noProof/>
                <w:webHidden/>
              </w:rPr>
              <w:tab/>
            </w:r>
            <w:r w:rsidR="00051306">
              <w:rPr>
                <w:noProof/>
                <w:webHidden/>
              </w:rPr>
              <w:fldChar w:fldCharType="begin"/>
            </w:r>
            <w:r w:rsidR="00051306">
              <w:rPr>
                <w:noProof/>
                <w:webHidden/>
              </w:rPr>
              <w:instrText xml:space="preserve"> PAGEREF _Toc18321801 \h </w:instrText>
            </w:r>
            <w:r w:rsidR="00051306">
              <w:rPr>
                <w:noProof/>
                <w:webHidden/>
              </w:rPr>
            </w:r>
            <w:r w:rsidR="00051306">
              <w:rPr>
                <w:noProof/>
                <w:webHidden/>
              </w:rPr>
              <w:fldChar w:fldCharType="separate"/>
            </w:r>
            <w:r w:rsidR="00051306">
              <w:rPr>
                <w:noProof/>
                <w:webHidden/>
              </w:rPr>
              <w:t>18</w:t>
            </w:r>
            <w:r w:rsidR="00051306">
              <w:rPr>
                <w:noProof/>
                <w:webHidden/>
              </w:rPr>
              <w:fldChar w:fldCharType="end"/>
            </w:r>
          </w:hyperlink>
        </w:p>
        <w:p w14:paraId="1B377D56"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02" w:history="1">
            <w:r w:rsidR="00051306" w:rsidRPr="0009026D">
              <w:rPr>
                <w:rStyle w:val="Hyperlink"/>
                <w:rFonts w:ascii="Cambria" w:hAnsi="Cambria" w:cstheme="minorHAnsi"/>
                <w:b/>
                <w:bCs/>
                <w:noProof/>
              </w:rPr>
              <w:t>1.3. But, objectifs et résultats attendus de la revue</w:t>
            </w:r>
            <w:r w:rsidR="00051306">
              <w:rPr>
                <w:noProof/>
                <w:webHidden/>
              </w:rPr>
              <w:tab/>
            </w:r>
            <w:r w:rsidR="00051306">
              <w:rPr>
                <w:noProof/>
                <w:webHidden/>
              </w:rPr>
              <w:fldChar w:fldCharType="begin"/>
            </w:r>
            <w:r w:rsidR="00051306">
              <w:rPr>
                <w:noProof/>
                <w:webHidden/>
              </w:rPr>
              <w:instrText xml:space="preserve"> PAGEREF _Toc18321802 \h </w:instrText>
            </w:r>
            <w:r w:rsidR="00051306">
              <w:rPr>
                <w:noProof/>
                <w:webHidden/>
              </w:rPr>
            </w:r>
            <w:r w:rsidR="00051306">
              <w:rPr>
                <w:noProof/>
                <w:webHidden/>
              </w:rPr>
              <w:fldChar w:fldCharType="separate"/>
            </w:r>
            <w:r w:rsidR="00051306">
              <w:rPr>
                <w:noProof/>
                <w:webHidden/>
              </w:rPr>
              <w:t>20</w:t>
            </w:r>
            <w:r w:rsidR="00051306">
              <w:rPr>
                <w:noProof/>
                <w:webHidden/>
              </w:rPr>
              <w:fldChar w:fldCharType="end"/>
            </w:r>
          </w:hyperlink>
        </w:p>
        <w:p w14:paraId="3ACFFC46"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803" w:history="1">
            <w:r w:rsidR="00051306" w:rsidRPr="0009026D">
              <w:rPr>
                <w:rStyle w:val="Hyperlink"/>
                <w:rFonts w:ascii="Cambria" w:hAnsi="Cambria" w:cstheme="minorHAnsi"/>
                <w:noProof/>
                <w:lang w:eastAsia="it-IT"/>
              </w:rPr>
              <w:t>2. METHODE DE TRAVAIL ET ORGANISATION DE LA REVUE</w:t>
            </w:r>
            <w:r w:rsidR="00051306">
              <w:rPr>
                <w:noProof/>
                <w:webHidden/>
              </w:rPr>
              <w:tab/>
            </w:r>
            <w:r w:rsidR="00051306">
              <w:rPr>
                <w:noProof/>
                <w:webHidden/>
              </w:rPr>
              <w:fldChar w:fldCharType="begin"/>
            </w:r>
            <w:r w:rsidR="00051306">
              <w:rPr>
                <w:noProof/>
                <w:webHidden/>
              </w:rPr>
              <w:instrText xml:space="preserve"> PAGEREF _Toc18321803 \h </w:instrText>
            </w:r>
            <w:r w:rsidR="00051306">
              <w:rPr>
                <w:noProof/>
                <w:webHidden/>
              </w:rPr>
            </w:r>
            <w:r w:rsidR="00051306">
              <w:rPr>
                <w:noProof/>
                <w:webHidden/>
              </w:rPr>
              <w:fldChar w:fldCharType="separate"/>
            </w:r>
            <w:r w:rsidR="00051306">
              <w:rPr>
                <w:noProof/>
                <w:webHidden/>
              </w:rPr>
              <w:t>21</w:t>
            </w:r>
            <w:r w:rsidR="00051306">
              <w:rPr>
                <w:noProof/>
                <w:webHidden/>
              </w:rPr>
              <w:fldChar w:fldCharType="end"/>
            </w:r>
          </w:hyperlink>
        </w:p>
        <w:p w14:paraId="580DCD77"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804" w:history="1">
            <w:r w:rsidR="00051306" w:rsidRPr="0009026D">
              <w:rPr>
                <w:rStyle w:val="Hyperlink"/>
                <w:rFonts w:ascii="Cambria" w:hAnsi="Cambria" w:cstheme="minorHAnsi"/>
                <w:noProof/>
                <w:lang w:eastAsia="it-IT"/>
              </w:rPr>
              <w:t>3. SYNTHESE DE LA REVUE EPIDEMIOLOGIQUE</w:t>
            </w:r>
            <w:r w:rsidR="00051306">
              <w:rPr>
                <w:noProof/>
                <w:webHidden/>
              </w:rPr>
              <w:tab/>
            </w:r>
            <w:r w:rsidR="00051306">
              <w:rPr>
                <w:noProof/>
                <w:webHidden/>
              </w:rPr>
              <w:fldChar w:fldCharType="begin"/>
            </w:r>
            <w:r w:rsidR="00051306">
              <w:rPr>
                <w:noProof/>
                <w:webHidden/>
              </w:rPr>
              <w:instrText xml:space="preserve"> PAGEREF _Toc18321804 \h </w:instrText>
            </w:r>
            <w:r w:rsidR="00051306">
              <w:rPr>
                <w:noProof/>
                <w:webHidden/>
              </w:rPr>
            </w:r>
            <w:r w:rsidR="00051306">
              <w:rPr>
                <w:noProof/>
                <w:webHidden/>
              </w:rPr>
              <w:fldChar w:fldCharType="separate"/>
            </w:r>
            <w:r w:rsidR="00051306">
              <w:rPr>
                <w:noProof/>
                <w:webHidden/>
              </w:rPr>
              <w:t>25</w:t>
            </w:r>
            <w:r w:rsidR="00051306">
              <w:rPr>
                <w:noProof/>
                <w:webHidden/>
              </w:rPr>
              <w:fldChar w:fldCharType="end"/>
            </w:r>
          </w:hyperlink>
        </w:p>
        <w:p w14:paraId="24902560"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05" w:history="1">
            <w:r w:rsidR="00051306" w:rsidRPr="0009026D">
              <w:rPr>
                <w:rStyle w:val="Hyperlink"/>
                <w:rFonts w:ascii="Cambria" w:hAnsi="Cambria" w:cstheme="minorHAnsi"/>
                <w:b/>
                <w:bCs/>
                <w:noProof/>
              </w:rPr>
              <w:t>3.1. Rappel sur la Stratégie pour mettre fin à la tuberculose</w:t>
            </w:r>
            <w:r w:rsidR="00051306">
              <w:rPr>
                <w:noProof/>
                <w:webHidden/>
              </w:rPr>
              <w:tab/>
            </w:r>
            <w:r w:rsidR="00051306">
              <w:rPr>
                <w:noProof/>
                <w:webHidden/>
              </w:rPr>
              <w:fldChar w:fldCharType="begin"/>
            </w:r>
            <w:r w:rsidR="00051306">
              <w:rPr>
                <w:noProof/>
                <w:webHidden/>
              </w:rPr>
              <w:instrText xml:space="preserve"> PAGEREF _Toc18321805 \h </w:instrText>
            </w:r>
            <w:r w:rsidR="00051306">
              <w:rPr>
                <w:noProof/>
                <w:webHidden/>
              </w:rPr>
            </w:r>
            <w:r w:rsidR="00051306">
              <w:rPr>
                <w:noProof/>
                <w:webHidden/>
              </w:rPr>
              <w:fldChar w:fldCharType="separate"/>
            </w:r>
            <w:r w:rsidR="00051306">
              <w:rPr>
                <w:noProof/>
                <w:webHidden/>
              </w:rPr>
              <w:t>25</w:t>
            </w:r>
            <w:r w:rsidR="00051306">
              <w:rPr>
                <w:noProof/>
                <w:webHidden/>
              </w:rPr>
              <w:fldChar w:fldCharType="end"/>
            </w:r>
          </w:hyperlink>
        </w:p>
        <w:p w14:paraId="48F690DE"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06" w:history="1">
            <w:r w:rsidR="00051306" w:rsidRPr="0009026D">
              <w:rPr>
                <w:rStyle w:val="Hyperlink"/>
                <w:rFonts w:ascii="Cambria" w:hAnsi="Cambria" w:cstheme="minorHAnsi"/>
                <w:b/>
                <w:bCs/>
                <w:noProof/>
              </w:rPr>
              <w:t>3.2. Analyse des données du PNLAT</w:t>
            </w:r>
            <w:r w:rsidR="00051306">
              <w:rPr>
                <w:noProof/>
                <w:webHidden/>
              </w:rPr>
              <w:tab/>
            </w:r>
            <w:r w:rsidR="00051306">
              <w:rPr>
                <w:noProof/>
                <w:webHidden/>
              </w:rPr>
              <w:fldChar w:fldCharType="begin"/>
            </w:r>
            <w:r w:rsidR="00051306">
              <w:rPr>
                <w:noProof/>
                <w:webHidden/>
              </w:rPr>
              <w:instrText xml:space="preserve"> PAGEREF _Toc18321806 \h </w:instrText>
            </w:r>
            <w:r w:rsidR="00051306">
              <w:rPr>
                <w:noProof/>
                <w:webHidden/>
              </w:rPr>
            </w:r>
            <w:r w:rsidR="00051306">
              <w:rPr>
                <w:noProof/>
                <w:webHidden/>
              </w:rPr>
              <w:fldChar w:fldCharType="separate"/>
            </w:r>
            <w:r w:rsidR="00051306">
              <w:rPr>
                <w:noProof/>
                <w:webHidden/>
              </w:rPr>
              <w:t>28</w:t>
            </w:r>
            <w:r w:rsidR="00051306">
              <w:rPr>
                <w:noProof/>
                <w:webHidden/>
              </w:rPr>
              <w:fldChar w:fldCharType="end"/>
            </w:r>
          </w:hyperlink>
        </w:p>
        <w:p w14:paraId="362068F2"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07" w:history="1">
            <w:r w:rsidR="00051306" w:rsidRPr="0009026D">
              <w:rPr>
                <w:rStyle w:val="Hyperlink"/>
                <w:rFonts w:ascii="Cambria" w:hAnsi="Cambria" w:cstheme="minorHAnsi"/>
                <w:b/>
                <w:bCs/>
                <w:noProof/>
              </w:rPr>
              <w:t>3.2.1. Charge de la tuberculose dans le pays</w:t>
            </w:r>
            <w:r w:rsidR="00051306">
              <w:rPr>
                <w:noProof/>
                <w:webHidden/>
              </w:rPr>
              <w:tab/>
            </w:r>
            <w:r w:rsidR="00051306">
              <w:rPr>
                <w:noProof/>
                <w:webHidden/>
              </w:rPr>
              <w:fldChar w:fldCharType="begin"/>
            </w:r>
            <w:r w:rsidR="00051306">
              <w:rPr>
                <w:noProof/>
                <w:webHidden/>
              </w:rPr>
              <w:instrText xml:space="preserve"> PAGEREF _Toc18321807 \h </w:instrText>
            </w:r>
            <w:r w:rsidR="00051306">
              <w:rPr>
                <w:noProof/>
                <w:webHidden/>
              </w:rPr>
            </w:r>
            <w:r w:rsidR="00051306">
              <w:rPr>
                <w:noProof/>
                <w:webHidden/>
              </w:rPr>
              <w:fldChar w:fldCharType="separate"/>
            </w:r>
            <w:r w:rsidR="00051306">
              <w:rPr>
                <w:noProof/>
                <w:webHidden/>
              </w:rPr>
              <w:t>28</w:t>
            </w:r>
            <w:r w:rsidR="00051306">
              <w:rPr>
                <w:noProof/>
                <w:webHidden/>
              </w:rPr>
              <w:fldChar w:fldCharType="end"/>
            </w:r>
          </w:hyperlink>
        </w:p>
        <w:p w14:paraId="1466CCA8"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08" w:history="1">
            <w:r w:rsidR="00051306" w:rsidRPr="0009026D">
              <w:rPr>
                <w:rStyle w:val="Hyperlink"/>
                <w:rFonts w:ascii="Cambria" w:hAnsi="Cambria" w:cstheme="minorHAnsi"/>
                <w:b/>
                <w:bCs/>
                <w:noProof/>
              </w:rPr>
              <w:t>3.2.2. Dépistage de la tuberculose</w:t>
            </w:r>
            <w:r w:rsidR="00051306">
              <w:rPr>
                <w:noProof/>
                <w:webHidden/>
              </w:rPr>
              <w:tab/>
            </w:r>
            <w:r w:rsidR="00051306">
              <w:rPr>
                <w:noProof/>
                <w:webHidden/>
              </w:rPr>
              <w:fldChar w:fldCharType="begin"/>
            </w:r>
            <w:r w:rsidR="00051306">
              <w:rPr>
                <w:noProof/>
                <w:webHidden/>
              </w:rPr>
              <w:instrText xml:space="preserve"> PAGEREF _Toc18321808 \h </w:instrText>
            </w:r>
            <w:r w:rsidR="00051306">
              <w:rPr>
                <w:noProof/>
                <w:webHidden/>
              </w:rPr>
            </w:r>
            <w:r w:rsidR="00051306">
              <w:rPr>
                <w:noProof/>
                <w:webHidden/>
              </w:rPr>
              <w:fldChar w:fldCharType="separate"/>
            </w:r>
            <w:r w:rsidR="00051306">
              <w:rPr>
                <w:noProof/>
                <w:webHidden/>
              </w:rPr>
              <w:t>29</w:t>
            </w:r>
            <w:r w:rsidR="00051306">
              <w:rPr>
                <w:noProof/>
                <w:webHidden/>
              </w:rPr>
              <w:fldChar w:fldCharType="end"/>
            </w:r>
          </w:hyperlink>
        </w:p>
        <w:p w14:paraId="46C5FA1C"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09" w:history="1">
            <w:r w:rsidR="00051306" w:rsidRPr="0009026D">
              <w:rPr>
                <w:rStyle w:val="Hyperlink"/>
                <w:rFonts w:ascii="Cambria" w:hAnsi="Cambria" w:cstheme="minorHAnsi"/>
                <w:b/>
                <w:bCs/>
                <w:noProof/>
              </w:rPr>
              <w:t>3.2.3. Distribution temporelle et géographique de la tuberculose</w:t>
            </w:r>
            <w:r w:rsidR="00051306">
              <w:rPr>
                <w:noProof/>
                <w:webHidden/>
              </w:rPr>
              <w:tab/>
            </w:r>
            <w:r w:rsidR="00051306">
              <w:rPr>
                <w:noProof/>
                <w:webHidden/>
              </w:rPr>
              <w:fldChar w:fldCharType="begin"/>
            </w:r>
            <w:r w:rsidR="00051306">
              <w:rPr>
                <w:noProof/>
                <w:webHidden/>
              </w:rPr>
              <w:instrText xml:space="preserve"> PAGEREF _Toc18321809 \h </w:instrText>
            </w:r>
            <w:r w:rsidR="00051306">
              <w:rPr>
                <w:noProof/>
                <w:webHidden/>
              </w:rPr>
            </w:r>
            <w:r w:rsidR="00051306">
              <w:rPr>
                <w:noProof/>
                <w:webHidden/>
              </w:rPr>
              <w:fldChar w:fldCharType="separate"/>
            </w:r>
            <w:r w:rsidR="00051306">
              <w:rPr>
                <w:noProof/>
                <w:webHidden/>
              </w:rPr>
              <w:t>31</w:t>
            </w:r>
            <w:r w:rsidR="00051306">
              <w:rPr>
                <w:noProof/>
                <w:webHidden/>
              </w:rPr>
              <w:fldChar w:fldCharType="end"/>
            </w:r>
          </w:hyperlink>
        </w:p>
        <w:p w14:paraId="3418DD0A"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0" w:history="1">
            <w:r w:rsidR="00051306" w:rsidRPr="0009026D">
              <w:rPr>
                <w:rStyle w:val="Hyperlink"/>
                <w:rFonts w:ascii="Cambria" w:hAnsi="Cambria" w:cstheme="minorHAnsi"/>
                <w:b/>
                <w:bCs/>
                <w:noProof/>
              </w:rPr>
              <w:t>3.2.4. Répartition selon l’âge et le sexe</w:t>
            </w:r>
            <w:r w:rsidR="00051306">
              <w:rPr>
                <w:noProof/>
                <w:webHidden/>
              </w:rPr>
              <w:tab/>
            </w:r>
            <w:r w:rsidR="00051306">
              <w:rPr>
                <w:noProof/>
                <w:webHidden/>
              </w:rPr>
              <w:fldChar w:fldCharType="begin"/>
            </w:r>
            <w:r w:rsidR="00051306">
              <w:rPr>
                <w:noProof/>
                <w:webHidden/>
              </w:rPr>
              <w:instrText xml:space="preserve"> PAGEREF _Toc18321810 \h </w:instrText>
            </w:r>
            <w:r w:rsidR="00051306">
              <w:rPr>
                <w:noProof/>
                <w:webHidden/>
              </w:rPr>
            </w:r>
            <w:r w:rsidR="00051306">
              <w:rPr>
                <w:noProof/>
                <w:webHidden/>
              </w:rPr>
              <w:fldChar w:fldCharType="separate"/>
            </w:r>
            <w:r w:rsidR="00051306">
              <w:rPr>
                <w:noProof/>
                <w:webHidden/>
              </w:rPr>
              <w:t>32</w:t>
            </w:r>
            <w:r w:rsidR="00051306">
              <w:rPr>
                <w:noProof/>
                <w:webHidden/>
              </w:rPr>
              <w:fldChar w:fldCharType="end"/>
            </w:r>
          </w:hyperlink>
        </w:p>
        <w:p w14:paraId="38E48C72"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1" w:history="1">
            <w:r w:rsidR="00051306" w:rsidRPr="0009026D">
              <w:rPr>
                <w:rStyle w:val="Hyperlink"/>
                <w:rFonts w:ascii="Cambria" w:hAnsi="Cambria" w:cstheme="minorHAnsi"/>
                <w:b/>
                <w:bCs/>
                <w:noProof/>
              </w:rPr>
              <w:t>3.2.5. Tuberculose chez l’enfant</w:t>
            </w:r>
            <w:r w:rsidR="00051306">
              <w:rPr>
                <w:noProof/>
                <w:webHidden/>
              </w:rPr>
              <w:tab/>
            </w:r>
            <w:r w:rsidR="00051306">
              <w:rPr>
                <w:noProof/>
                <w:webHidden/>
              </w:rPr>
              <w:fldChar w:fldCharType="begin"/>
            </w:r>
            <w:r w:rsidR="00051306">
              <w:rPr>
                <w:noProof/>
                <w:webHidden/>
              </w:rPr>
              <w:instrText xml:space="preserve"> PAGEREF _Toc18321811 \h </w:instrText>
            </w:r>
            <w:r w:rsidR="00051306">
              <w:rPr>
                <w:noProof/>
                <w:webHidden/>
              </w:rPr>
            </w:r>
            <w:r w:rsidR="00051306">
              <w:rPr>
                <w:noProof/>
                <w:webHidden/>
              </w:rPr>
              <w:fldChar w:fldCharType="separate"/>
            </w:r>
            <w:r w:rsidR="00051306">
              <w:rPr>
                <w:noProof/>
                <w:webHidden/>
              </w:rPr>
              <w:t>32</w:t>
            </w:r>
            <w:r w:rsidR="00051306">
              <w:rPr>
                <w:noProof/>
                <w:webHidden/>
              </w:rPr>
              <w:fldChar w:fldCharType="end"/>
            </w:r>
          </w:hyperlink>
        </w:p>
        <w:p w14:paraId="32ECB3A7"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2" w:history="1">
            <w:r w:rsidR="00051306" w:rsidRPr="0009026D">
              <w:rPr>
                <w:rStyle w:val="Hyperlink"/>
                <w:rFonts w:ascii="Cambria" w:hAnsi="Cambria" w:cstheme="minorHAnsi"/>
                <w:b/>
                <w:bCs/>
                <w:noProof/>
              </w:rPr>
              <w:t>3.2.6. Tuberculose chez les personnes privées de liberté</w:t>
            </w:r>
            <w:r w:rsidR="00051306">
              <w:rPr>
                <w:noProof/>
                <w:webHidden/>
              </w:rPr>
              <w:tab/>
            </w:r>
            <w:r w:rsidR="00051306">
              <w:rPr>
                <w:noProof/>
                <w:webHidden/>
              </w:rPr>
              <w:fldChar w:fldCharType="begin"/>
            </w:r>
            <w:r w:rsidR="00051306">
              <w:rPr>
                <w:noProof/>
                <w:webHidden/>
              </w:rPr>
              <w:instrText xml:space="preserve"> PAGEREF _Toc18321812 \h </w:instrText>
            </w:r>
            <w:r w:rsidR="00051306">
              <w:rPr>
                <w:noProof/>
                <w:webHidden/>
              </w:rPr>
            </w:r>
            <w:r w:rsidR="00051306">
              <w:rPr>
                <w:noProof/>
                <w:webHidden/>
              </w:rPr>
              <w:fldChar w:fldCharType="separate"/>
            </w:r>
            <w:r w:rsidR="00051306">
              <w:rPr>
                <w:noProof/>
                <w:webHidden/>
              </w:rPr>
              <w:t>33</w:t>
            </w:r>
            <w:r w:rsidR="00051306">
              <w:rPr>
                <w:noProof/>
                <w:webHidden/>
              </w:rPr>
              <w:fldChar w:fldCharType="end"/>
            </w:r>
          </w:hyperlink>
        </w:p>
        <w:p w14:paraId="3DB4D706"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3" w:history="1">
            <w:r w:rsidR="00051306" w:rsidRPr="0009026D">
              <w:rPr>
                <w:rStyle w:val="Hyperlink"/>
                <w:rFonts w:ascii="Cambria" w:hAnsi="Cambria" w:cstheme="minorHAnsi"/>
                <w:b/>
                <w:bCs/>
                <w:noProof/>
              </w:rPr>
              <w:t>3.2.7. Dépistage du VIH chez les tuberculeux</w:t>
            </w:r>
            <w:r w:rsidR="00051306">
              <w:rPr>
                <w:noProof/>
                <w:webHidden/>
              </w:rPr>
              <w:tab/>
            </w:r>
            <w:r w:rsidR="00051306">
              <w:rPr>
                <w:noProof/>
                <w:webHidden/>
              </w:rPr>
              <w:fldChar w:fldCharType="begin"/>
            </w:r>
            <w:r w:rsidR="00051306">
              <w:rPr>
                <w:noProof/>
                <w:webHidden/>
              </w:rPr>
              <w:instrText xml:space="preserve"> PAGEREF _Toc18321813 \h </w:instrText>
            </w:r>
            <w:r w:rsidR="00051306">
              <w:rPr>
                <w:noProof/>
                <w:webHidden/>
              </w:rPr>
            </w:r>
            <w:r w:rsidR="00051306">
              <w:rPr>
                <w:noProof/>
                <w:webHidden/>
              </w:rPr>
              <w:fldChar w:fldCharType="separate"/>
            </w:r>
            <w:r w:rsidR="00051306">
              <w:rPr>
                <w:noProof/>
                <w:webHidden/>
              </w:rPr>
              <w:t>33</w:t>
            </w:r>
            <w:r w:rsidR="00051306">
              <w:rPr>
                <w:noProof/>
                <w:webHidden/>
              </w:rPr>
              <w:fldChar w:fldCharType="end"/>
            </w:r>
          </w:hyperlink>
        </w:p>
        <w:p w14:paraId="5DA9D459"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4" w:history="1">
            <w:r w:rsidR="00051306" w:rsidRPr="0009026D">
              <w:rPr>
                <w:rStyle w:val="Hyperlink"/>
                <w:rFonts w:ascii="Cambria" w:hAnsi="Cambria" w:cstheme="minorHAnsi"/>
                <w:b/>
                <w:bCs/>
                <w:noProof/>
              </w:rPr>
              <w:t>3.2.8. Tuberculose multirésistante</w:t>
            </w:r>
            <w:r w:rsidR="00051306">
              <w:rPr>
                <w:noProof/>
                <w:webHidden/>
              </w:rPr>
              <w:tab/>
            </w:r>
            <w:r w:rsidR="00051306">
              <w:rPr>
                <w:noProof/>
                <w:webHidden/>
              </w:rPr>
              <w:fldChar w:fldCharType="begin"/>
            </w:r>
            <w:r w:rsidR="00051306">
              <w:rPr>
                <w:noProof/>
                <w:webHidden/>
              </w:rPr>
              <w:instrText xml:space="preserve"> PAGEREF _Toc18321814 \h </w:instrText>
            </w:r>
            <w:r w:rsidR="00051306">
              <w:rPr>
                <w:noProof/>
                <w:webHidden/>
              </w:rPr>
            </w:r>
            <w:r w:rsidR="00051306">
              <w:rPr>
                <w:noProof/>
                <w:webHidden/>
              </w:rPr>
              <w:fldChar w:fldCharType="separate"/>
            </w:r>
            <w:r w:rsidR="00051306">
              <w:rPr>
                <w:noProof/>
                <w:webHidden/>
              </w:rPr>
              <w:t>34</w:t>
            </w:r>
            <w:r w:rsidR="00051306">
              <w:rPr>
                <w:noProof/>
                <w:webHidden/>
              </w:rPr>
              <w:fldChar w:fldCharType="end"/>
            </w:r>
          </w:hyperlink>
        </w:p>
        <w:p w14:paraId="57444BFF"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5" w:history="1">
            <w:r w:rsidR="00051306" w:rsidRPr="0009026D">
              <w:rPr>
                <w:rStyle w:val="Hyperlink"/>
                <w:rFonts w:ascii="Cambria" w:hAnsi="Cambria" w:cstheme="minorHAnsi"/>
                <w:b/>
                <w:bCs/>
                <w:noProof/>
              </w:rPr>
              <w:t>3.2.9. Résultats de traitement</w:t>
            </w:r>
            <w:r w:rsidR="00051306">
              <w:rPr>
                <w:noProof/>
                <w:webHidden/>
              </w:rPr>
              <w:tab/>
            </w:r>
            <w:r w:rsidR="00051306">
              <w:rPr>
                <w:noProof/>
                <w:webHidden/>
              </w:rPr>
              <w:fldChar w:fldCharType="begin"/>
            </w:r>
            <w:r w:rsidR="00051306">
              <w:rPr>
                <w:noProof/>
                <w:webHidden/>
              </w:rPr>
              <w:instrText xml:space="preserve"> PAGEREF _Toc18321815 \h </w:instrText>
            </w:r>
            <w:r w:rsidR="00051306">
              <w:rPr>
                <w:noProof/>
                <w:webHidden/>
              </w:rPr>
            </w:r>
            <w:r w:rsidR="00051306">
              <w:rPr>
                <w:noProof/>
                <w:webHidden/>
              </w:rPr>
              <w:fldChar w:fldCharType="separate"/>
            </w:r>
            <w:r w:rsidR="00051306">
              <w:rPr>
                <w:noProof/>
                <w:webHidden/>
              </w:rPr>
              <w:t>35</w:t>
            </w:r>
            <w:r w:rsidR="00051306">
              <w:rPr>
                <w:noProof/>
                <w:webHidden/>
              </w:rPr>
              <w:fldChar w:fldCharType="end"/>
            </w:r>
          </w:hyperlink>
        </w:p>
        <w:p w14:paraId="72246487"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16" w:history="1">
            <w:r w:rsidR="00051306" w:rsidRPr="0009026D">
              <w:rPr>
                <w:rStyle w:val="Hyperlink"/>
                <w:rFonts w:ascii="Cambria" w:hAnsi="Cambria"/>
                <w:b/>
                <w:noProof/>
              </w:rPr>
              <w:t>3.3. Evaluation de l’atteinte des cibles intermédiaires de la Stratégie pour mettre fin à la tuberculose pour 2020 et Cibles de la réunion de haut niveau des Chefs d’État aux Nations Unies</w:t>
            </w:r>
            <w:r w:rsidR="00051306">
              <w:rPr>
                <w:noProof/>
                <w:webHidden/>
              </w:rPr>
              <w:tab/>
            </w:r>
            <w:r w:rsidR="00051306">
              <w:rPr>
                <w:noProof/>
                <w:webHidden/>
              </w:rPr>
              <w:fldChar w:fldCharType="begin"/>
            </w:r>
            <w:r w:rsidR="00051306">
              <w:rPr>
                <w:noProof/>
                <w:webHidden/>
              </w:rPr>
              <w:instrText xml:space="preserve"> PAGEREF _Toc18321816 \h </w:instrText>
            </w:r>
            <w:r w:rsidR="00051306">
              <w:rPr>
                <w:noProof/>
                <w:webHidden/>
              </w:rPr>
            </w:r>
            <w:r w:rsidR="00051306">
              <w:rPr>
                <w:noProof/>
                <w:webHidden/>
              </w:rPr>
              <w:fldChar w:fldCharType="separate"/>
            </w:r>
            <w:r w:rsidR="00051306">
              <w:rPr>
                <w:noProof/>
                <w:webHidden/>
              </w:rPr>
              <w:t>36</w:t>
            </w:r>
            <w:r w:rsidR="00051306">
              <w:rPr>
                <w:noProof/>
                <w:webHidden/>
              </w:rPr>
              <w:fldChar w:fldCharType="end"/>
            </w:r>
          </w:hyperlink>
        </w:p>
        <w:p w14:paraId="793188A6"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7" w:history="1">
            <w:r w:rsidR="00051306" w:rsidRPr="0009026D">
              <w:rPr>
                <w:rStyle w:val="Hyperlink"/>
                <w:rFonts w:ascii="Cambria" w:hAnsi="Cambria" w:cstheme="minorHAnsi"/>
                <w:b/>
                <w:bCs/>
                <w:noProof/>
              </w:rPr>
              <w:t>3.3.1. Evaluation de l’atteinte des cibles intermédiaires de la Stratégie pour mettre fin à la tuberculose pour 2020</w:t>
            </w:r>
            <w:r w:rsidR="00051306">
              <w:rPr>
                <w:noProof/>
                <w:webHidden/>
              </w:rPr>
              <w:tab/>
            </w:r>
            <w:r w:rsidR="00051306">
              <w:rPr>
                <w:noProof/>
                <w:webHidden/>
              </w:rPr>
              <w:fldChar w:fldCharType="begin"/>
            </w:r>
            <w:r w:rsidR="00051306">
              <w:rPr>
                <w:noProof/>
                <w:webHidden/>
              </w:rPr>
              <w:instrText xml:space="preserve"> PAGEREF _Toc18321817 \h </w:instrText>
            </w:r>
            <w:r w:rsidR="00051306">
              <w:rPr>
                <w:noProof/>
                <w:webHidden/>
              </w:rPr>
            </w:r>
            <w:r w:rsidR="00051306">
              <w:rPr>
                <w:noProof/>
                <w:webHidden/>
              </w:rPr>
              <w:fldChar w:fldCharType="separate"/>
            </w:r>
            <w:r w:rsidR="00051306">
              <w:rPr>
                <w:noProof/>
                <w:webHidden/>
              </w:rPr>
              <w:t>36</w:t>
            </w:r>
            <w:r w:rsidR="00051306">
              <w:rPr>
                <w:noProof/>
                <w:webHidden/>
              </w:rPr>
              <w:fldChar w:fldCharType="end"/>
            </w:r>
          </w:hyperlink>
        </w:p>
        <w:p w14:paraId="7C544103"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18" w:history="1">
            <w:r w:rsidR="00051306" w:rsidRPr="0009026D">
              <w:rPr>
                <w:rStyle w:val="Hyperlink"/>
                <w:rFonts w:ascii="Cambria" w:hAnsi="Cambria" w:cstheme="minorHAnsi"/>
                <w:b/>
                <w:bCs/>
                <w:noProof/>
              </w:rPr>
              <w:t>3.3.2. Cibles de la réunion de haut niveau des Chefs d’État aux Nations Unies</w:t>
            </w:r>
            <w:r w:rsidR="00051306">
              <w:rPr>
                <w:noProof/>
                <w:webHidden/>
              </w:rPr>
              <w:tab/>
            </w:r>
            <w:r w:rsidR="00051306">
              <w:rPr>
                <w:noProof/>
                <w:webHidden/>
              </w:rPr>
              <w:fldChar w:fldCharType="begin"/>
            </w:r>
            <w:r w:rsidR="00051306">
              <w:rPr>
                <w:noProof/>
                <w:webHidden/>
              </w:rPr>
              <w:instrText xml:space="preserve"> PAGEREF _Toc18321818 \h </w:instrText>
            </w:r>
            <w:r w:rsidR="00051306">
              <w:rPr>
                <w:noProof/>
                <w:webHidden/>
              </w:rPr>
            </w:r>
            <w:r w:rsidR="00051306">
              <w:rPr>
                <w:noProof/>
                <w:webHidden/>
              </w:rPr>
              <w:fldChar w:fldCharType="separate"/>
            </w:r>
            <w:r w:rsidR="00051306">
              <w:rPr>
                <w:noProof/>
                <w:webHidden/>
              </w:rPr>
              <w:t>36</w:t>
            </w:r>
            <w:r w:rsidR="00051306">
              <w:rPr>
                <w:noProof/>
                <w:webHidden/>
              </w:rPr>
              <w:fldChar w:fldCharType="end"/>
            </w:r>
          </w:hyperlink>
        </w:p>
        <w:p w14:paraId="474F01E8"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19" w:history="1">
            <w:r w:rsidR="00051306" w:rsidRPr="0009026D">
              <w:rPr>
                <w:rStyle w:val="Hyperlink"/>
                <w:rFonts w:ascii="Cambria" w:hAnsi="Cambria" w:cstheme="minorHAnsi"/>
                <w:b/>
                <w:bCs/>
                <w:noProof/>
              </w:rPr>
              <w:t>3.4. Synthèse</w:t>
            </w:r>
            <w:r w:rsidR="00051306">
              <w:rPr>
                <w:noProof/>
                <w:webHidden/>
              </w:rPr>
              <w:tab/>
            </w:r>
            <w:r w:rsidR="00051306">
              <w:rPr>
                <w:noProof/>
                <w:webHidden/>
              </w:rPr>
              <w:fldChar w:fldCharType="begin"/>
            </w:r>
            <w:r w:rsidR="00051306">
              <w:rPr>
                <w:noProof/>
                <w:webHidden/>
              </w:rPr>
              <w:instrText xml:space="preserve"> PAGEREF _Toc18321819 \h </w:instrText>
            </w:r>
            <w:r w:rsidR="00051306">
              <w:rPr>
                <w:noProof/>
                <w:webHidden/>
              </w:rPr>
            </w:r>
            <w:r w:rsidR="00051306">
              <w:rPr>
                <w:noProof/>
                <w:webHidden/>
              </w:rPr>
              <w:fldChar w:fldCharType="separate"/>
            </w:r>
            <w:r w:rsidR="00051306">
              <w:rPr>
                <w:noProof/>
                <w:webHidden/>
              </w:rPr>
              <w:t>37</w:t>
            </w:r>
            <w:r w:rsidR="00051306">
              <w:rPr>
                <w:noProof/>
                <w:webHidden/>
              </w:rPr>
              <w:fldChar w:fldCharType="end"/>
            </w:r>
          </w:hyperlink>
        </w:p>
        <w:p w14:paraId="3D08F7D3" w14:textId="77777777" w:rsidR="00051306" w:rsidRDefault="004A6CB7">
          <w:pPr>
            <w:pStyle w:val="TOC1"/>
            <w:tabs>
              <w:tab w:val="left" w:pos="480"/>
              <w:tab w:val="right" w:leader="dot" w:pos="9204"/>
            </w:tabs>
            <w:rPr>
              <w:rFonts w:asciiTheme="minorHAnsi" w:eastAsiaTheme="minorEastAsia" w:hAnsiTheme="minorHAnsi" w:cstheme="minorBidi"/>
              <w:noProof/>
              <w:sz w:val="22"/>
              <w:szCs w:val="22"/>
            </w:rPr>
          </w:pPr>
          <w:hyperlink w:anchor="_Toc18321820" w:history="1">
            <w:r w:rsidR="00051306" w:rsidRPr="0009026D">
              <w:rPr>
                <w:rStyle w:val="Hyperlink"/>
                <w:rFonts w:ascii="Cambria" w:hAnsi="Cambria" w:cstheme="minorHAnsi"/>
                <w:noProof/>
                <w:lang w:eastAsia="it-IT"/>
              </w:rPr>
              <w:t>4.</w:t>
            </w:r>
            <w:r w:rsidR="00051306">
              <w:rPr>
                <w:rFonts w:asciiTheme="minorHAnsi" w:eastAsiaTheme="minorEastAsia" w:hAnsiTheme="minorHAnsi" w:cstheme="minorBidi"/>
                <w:noProof/>
                <w:sz w:val="22"/>
                <w:szCs w:val="22"/>
              </w:rPr>
              <w:tab/>
            </w:r>
            <w:r w:rsidR="00051306" w:rsidRPr="0009026D">
              <w:rPr>
                <w:rStyle w:val="Hyperlink"/>
                <w:rFonts w:ascii="Cambria" w:hAnsi="Cambria" w:cstheme="minorHAnsi"/>
                <w:noProof/>
                <w:lang w:eastAsia="it-IT"/>
              </w:rPr>
              <w:t>RESULTATS DE LA REVUE  EXTERNE</w:t>
            </w:r>
            <w:r w:rsidR="00051306">
              <w:rPr>
                <w:noProof/>
                <w:webHidden/>
              </w:rPr>
              <w:tab/>
            </w:r>
            <w:r w:rsidR="00051306">
              <w:rPr>
                <w:noProof/>
                <w:webHidden/>
              </w:rPr>
              <w:fldChar w:fldCharType="begin"/>
            </w:r>
            <w:r w:rsidR="00051306">
              <w:rPr>
                <w:noProof/>
                <w:webHidden/>
              </w:rPr>
              <w:instrText xml:space="preserve"> PAGEREF _Toc18321820 \h </w:instrText>
            </w:r>
            <w:r w:rsidR="00051306">
              <w:rPr>
                <w:noProof/>
                <w:webHidden/>
              </w:rPr>
            </w:r>
            <w:r w:rsidR="00051306">
              <w:rPr>
                <w:noProof/>
                <w:webHidden/>
              </w:rPr>
              <w:fldChar w:fldCharType="separate"/>
            </w:r>
            <w:r w:rsidR="00051306">
              <w:rPr>
                <w:noProof/>
                <w:webHidden/>
              </w:rPr>
              <w:t>38</w:t>
            </w:r>
            <w:r w:rsidR="00051306">
              <w:rPr>
                <w:noProof/>
                <w:webHidden/>
              </w:rPr>
              <w:fldChar w:fldCharType="end"/>
            </w:r>
          </w:hyperlink>
        </w:p>
        <w:p w14:paraId="1C182BA0" w14:textId="77777777" w:rsidR="00051306" w:rsidRDefault="004A6CB7">
          <w:pPr>
            <w:pStyle w:val="TOC2"/>
            <w:tabs>
              <w:tab w:val="left" w:pos="880"/>
              <w:tab w:val="right" w:leader="dot" w:pos="9204"/>
            </w:tabs>
            <w:rPr>
              <w:rFonts w:asciiTheme="minorHAnsi" w:eastAsiaTheme="minorEastAsia" w:hAnsiTheme="minorHAnsi" w:cstheme="minorBidi"/>
              <w:noProof/>
              <w:sz w:val="22"/>
              <w:szCs w:val="22"/>
            </w:rPr>
          </w:pPr>
          <w:hyperlink w:anchor="_Toc18321821" w:history="1">
            <w:r w:rsidR="00051306" w:rsidRPr="0009026D">
              <w:rPr>
                <w:rStyle w:val="Hyperlink"/>
                <w:rFonts w:ascii="Cambria" w:hAnsi="Cambria"/>
                <w:b/>
                <w:noProof/>
              </w:rPr>
              <w:t>4.1.</w:t>
            </w:r>
            <w:r w:rsidR="00051306">
              <w:rPr>
                <w:rFonts w:asciiTheme="minorHAnsi" w:eastAsiaTheme="minorEastAsia" w:hAnsiTheme="minorHAnsi" w:cstheme="minorBidi"/>
                <w:noProof/>
                <w:sz w:val="22"/>
                <w:szCs w:val="22"/>
              </w:rPr>
              <w:tab/>
            </w:r>
            <w:r w:rsidR="00051306" w:rsidRPr="0009026D">
              <w:rPr>
                <w:rStyle w:val="Hyperlink"/>
                <w:rFonts w:ascii="Cambria" w:hAnsi="Cambria"/>
                <w:b/>
                <w:noProof/>
              </w:rPr>
              <w:t>Contexte et justification</w:t>
            </w:r>
            <w:r w:rsidR="00051306">
              <w:rPr>
                <w:noProof/>
                <w:webHidden/>
              </w:rPr>
              <w:tab/>
            </w:r>
            <w:r w:rsidR="00051306">
              <w:rPr>
                <w:noProof/>
                <w:webHidden/>
              </w:rPr>
              <w:fldChar w:fldCharType="begin"/>
            </w:r>
            <w:r w:rsidR="00051306">
              <w:rPr>
                <w:noProof/>
                <w:webHidden/>
              </w:rPr>
              <w:instrText xml:space="preserve"> PAGEREF _Toc18321821 \h </w:instrText>
            </w:r>
            <w:r w:rsidR="00051306">
              <w:rPr>
                <w:noProof/>
                <w:webHidden/>
              </w:rPr>
            </w:r>
            <w:r w:rsidR="00051306">
              <w:rPr>
                <w:noProof/>
                <w:webHidden/>
              </w:rPr>
              <w:fldChar w:fldCharType="separate"/>
            </w:r>
            <w:r w:rsidR="00051306">
              <w:rPr>
                <w:noProof/>
                <w:webHidden/>
              </w:rPr>
              <w:t>38</w:t>
            </w:r>
            <w:r w:rsidR="00051306">
              <w:rPr>
                <w:noProof/>
                <w:webHidden/>
              </w:rPr>
              <w:fldChar w:fldCharType="end"/>
            </w:r>
          </w:hyperlink>
        </w:p>
        <w:p w14:paraId="664E6806" w14:textId="77777777" w:rsidR="00051306" w:rsidRDefault="004A6CB7">
          <w:pPr>
            <w:pStyle w:val="TOC2"/>
            <w:tabs>
              <w:tab w:val="left" w:pos="880"/>
              <w:tab w:val="right" w:leader="dot" w:pos="9204"/>
            </w:tabs>
            <w:rPr>
              <w:rFonts w:asciiTheme="minorHAnsi" w:eastAsiaTheme="minorEastAsia" w:hAnsiTheme="minorHAnsi" w:cstheme="minorBidi"/>
              <w:noProof/>
              <w:sz w:val="22"/>
              <w:szCs w:val="22"/>
            </w:rPr>
          </w:pPr>
          <w:hyperlink w:anchor="_Toc18321822" w:history="1">
            <w:r w:rsidR="00051306" w:rsidRPr="0009026D">
              <w:rPr>
                <w:rStyle w:val="Hyperlink"/>
                <w:rFonts w:ascii="Cambria" w:hAnsi="Cambria"/>
                <w:b/>
                <w:noProof/>
              </w:rPr>
              <w:t>4.2.</w:t>
            </w:r>
            <w:r w:rsidR="00051306">
              <w:rPr>
                <w:rFonts w:asciiTheme="minorHAnsi" w:eastAsiaTheme="minorEastAsia" w:hAnsiTheme="minorHAnsi" w:cstheme="minorBidi"/>
                <w:noProof/>
                <w:sz w:val="22"/>
                <w:szCs w:val="22"/>
              </w:rPr>
              <w:tab/>
            </w:r>
            <w:r w:rsidR="00051306" w:rsidRPr="0009026D">
              <w:rPr>
                <w:rStyle w:val="Hyperlink"/>
                <w:rFonts w:ascii="Cambria" w:hAnsi="Cambria"/>
                <w:b/>
                <w:noProof/>
              </w:rPr>
              <w:t>Résultats</w:t>
            </w:r>
            <w:r w:rsidR="00051306">
              <w:rPr>
                <w:noProof/>
                <w:webHidden/>
              </w:rPr>
              <w:tab/>
            </w:r>
            <w:r w:rsidR="00051306">
              <w:rPr>
                <w:noProof/>
                <w:webHidden/>
              </w:rPr>
              <w:fldChar w:fldCharType="begin"/>
            </w:r>
            <w:r w:rsidR="00051306">
              <w:rPr>
                <w:noProof/>
                <w:webHidden/>
              </w:rPr>
              <w:instrText xml:space="preserve"> PAGEREF _Toc18321822 \h </w:instrText>
            </w:r>
            <w:r w:rsidR="00051306">
              <w:rPr>
                <w:noProof/>
                <w:webHidden/>
              </w:rPr>
            </w:r>
            <w:r w:rsidR="00051306">
              <w:rPr>
                <w:noProof/>
                <w:webHidden/>
              </w:rPr>
              <w:fldChar w:fldCharType="separate"/>
            </w:r>
            <w:r w:rsidR="00051306">
              <w:rPr>
                <w:noProof/>
                <w:webHidden/>
              </w:rPr>
              <w:t>38</w:t>
            </w:r>
            <w:r w:rsidR="00051306">
              <w:rPr>
                <w:noProof/>
                <w:webHidden/>
              </w:rPr>
              <w:fldChar w:fldCharType="end"/>
            </w:r>
          </w:hyperlink>
        </w:p>
        <w:p w14:paraId="68F99248" w14:textId="77777777" w:rsidR="00051306" w:rsidRDefault="004A6CB7">
          <w:pPr>
            <w:pStyle w:val="TOC3"/>
            <w:tabs>
              <w:tab w:val="left" w:pos="1320"/>
              <w:tab w:val="right" w:leader="dot" w:pos="9204"/>
            </w:tabs>
            <w:rPr>
              <w:rFonts w:asciiTheme="minorHAnsi" w:eastAsiaTheme="minorEastAsia" w:hAnsiTheme="minorHAnsi" w:cstheme="minorBidi"/>
              <w:noProof/>
              <w:sz w:val="22"/>
              <w:szCs w:val="22"/>
            </w:rPr>
          </w:pPr>
          <w:hyperlink w:anchor="_Toc18321823" w:history="1">
            <w:r w:rsidR="00051306" w:rsidRPr="0009026D">
              <w:rPr>
                <w:rStyle w:val="Hyperlink"/>
                <w:rFonts w:ascii="Cambria" w:hAnsi="Cambria"/>
                <w:b/>
                <w:noProof/>
              </w:rPr>
              <w:t>4.2.1.</w:t>
            </w:r>
            <w:r w:rsidR="00051306">
              <w:rPr>
                <w:rFonts w:asciiTheme="minorHAnsi" w:eastAsiaTheme="minorEastAsia" w:hAnsiTheme="minorHAnsi" w:cstheme="minorBidi"/>
                <w:noProof/>
                <w:sz w:val="22"/>
                <w:szCs w:val="22"/>
              </w:rPr>
              <w:tab/>
            </w:r>
            <w:r w:rsidR="00051306" w:rsidRPr="0009026D">
              <w:rPr>
                <w:rStyle w:val="Hyperlink"/>
                <w:rFonts w:ascii="Cambria" w:hAnsi="Cambria"/>
                <w:b/>
                <w:noProof/>
              </w:rPr>
              <w:t>Gouvernance :</w:t>
            </w:r>
            <w:r w:rsidR="00051306">
              <w:rPr>
                <w:noProof/>
                <w:webHidden/>
              </w:rPr>
              <w:tab/>
            </w:r>
            <w:r w:rsidR="00051306">
              <w:rPr>
                <w:noProof/>
                <w:webHidden/>
              </w:rPr>
              <w:fldChar w:fldCharType="begin"/>
            </w:r>
            <w:r w:rsidR="00051306">
              <w:rPr>
                <w:noProof/>
                <w:webHidden/>
              </w:rPr>
              <w:instrText xml:space="preserve"> PAGEREF _Toc18321823 \h </w:instrText>
            </w:r>
            <w:r w:rsidR="00051306">
              <w:rPr>
                <w:noProof/>
                <w:webHidden/>
              </w:rPr>
            </w:r>
            <w:r w:rsidR="00051306">
              <w:rPr>
                <w:noProof/>
                <w:webHidden/>
              </w:rPr>
              <w:fldChar w:fldCharType="separate"/>
            </w:r>
            <w:r w:rsidR="00051306">
              <w:rPr>
                <w:noProof/>
                <w:webHidden/>
              </w:rPr>
              <w:t>38</w:t>
            </w:r>
            <w:r w:rsidR="00051306">
              <w:rPr>
                <w:noProof/>
                <w:webHidden/>
              </w:rPr>
              <w:fldChar w:fldCharType="end"/>
            </w:r>
          </w:hyperlink>
        </w:p>
        <w:p w14:paraId="496DC7C5" w14:textId="77777777" w:rsidR="00051306" w:rsidRDefault="004A6CB7">
          <w:pPr>
            <w:pStyle w:val="TOC3"/>
            <w:tabs>
              <w:tab w:val="left" w:pos="1320"/>
              <w:tab w:val="right" w:leader="dot" w:pos="9204"/>
            </w:tabs>
            <w:rPr>
              <w:rFonts w:asciiTheme="minorHAnsi" w:eastAsiaTheme="minorEastAsia" w:hAnsiTheme="minorHAnsi" w:cstheme="minorBidi"/>
              <w:noProof/>
              <w:sz w:val="22"/>
              <w:szCs w:val="22"/>
            </w:rPr>
          </w:pPr>
          <w:hyperlink w:anchor="_Toc18321824" w:history="1">
            <w:r w:rsidR="00051306" w:rsidRPr="0009026D">
              <w:rPr>
                <w:rStyle w:val="Hyperlink"/>
                <w:rFonts w:ascii="Cambria" w:hAnsi="Cambria"/>
                <w:b/>
                <w:noProof/>
              </w:rPr>
              <w:t>4.2.2.</w:t>
            </w:r>
            <w:r w:rsidR="00051306">
              <w:rPr>
                <w:rFonts w:asciiTheme="minorHAnsi" w:eastAsiaTheme="minorEastAsia" w:hAnsiTheme="minorHAnsi" w:cstheme="minorBidi"/>
                <w:noProof/>
                <w:sz w:val="22"/>
                <w:szCs w:val="22"/>
              </w:rPr>
              <w:tab/>
            </w:r>
            <w:r w:rsidR="00051306" w:rsidRPr="0009026D">
              <w:rPr>
                <w:rStyle w:val="Hyperlink"/>
                <w:rFonts w:ascii="Cambria" w:hAnsi="Cambria"/>
                <w:b/>
                <w:noProof/>
              </w:rPr>
              <w:t>Suivi-Evaluation et recherche, Laboratoire</w:t>
            </w:r>
            <w:r w:rsidR="00051306">
              <w:rPr>
                <w:noProof/>
                <w:webHidden/>
              </w:rPr>
              <w:tab/>
            </w:r>
            <w:r w:rsidR="00051306">
              <w:rPr>
                <w:noProof/>
                <w:webHidden/>
              </w:rPr>
              <w:fldChar w:fldCharType="begin"/>
            </w:r>
            <w:r w:rsidR="00051306">
              <w:rPr>
                <w:noProof/>
                <w:webHidden/>
              </w:rPr>
              <w:instrText xml:space="preserve"> PAGEREF _Toc18321824 \h </w:instrText>
            </w:r>
            <w:r w:rsidR="00051306">
              <w:rPr>
                <w:noProof/>
                <w:webHidden/>
              </w:rPr>
            </w:r>
            <w:r w:rsidR="00051306">
              <w:rPr>
                <w:noProof/>
                <w:webHidden/>
              </w:rPr>
              <w:fldChar w:fldCharType="separate"/>
            </w:r>
            <w:r w:rsidR="00051306">
              <w:rPr>
                <w:noProof/>
                <w:webHidden/>
              </w:rPr>
              <w:t>40</w:t>
            </w:r>
            <w:r w:rsidR="00051306">
              <w:rPr>
                <w:noProof/>
                <w:webHidden/>
              </w:rPr>
              <w:fldChar w:fldCharType="end"/>
            </w:r>
          </w:hyperlink>
        </w:p>
        <w:p w14:paraId="1395B4D3" w14:textId="77777777" w:rsidR="00051306" w:rsidRDefault="004A6CB7">
          <w:pPr>
            <w:pStyle w:val="TOC3"/>
            <w:tabs>
              <w:tab w:val="left" w:pos="1320"/>
              <w:tab w:val="right" w:leader="dot" w:pos="9204"/>
            </w:tabs>
            <w:rPr>
              <w:rFonts w:asciiTheme="minorHAnsi" w:eastAsiaTheme="minorEastAsia" w:hAnsiTheme="minorHAnsi" w:cstheme="minorBidi"/>
              <w:noProof/>
              <w:sz w:val="22"/>
              <w:szCs w:val="22"/>
            </w:rPr>
          </w:pPr>
          <w:hyperlink w:anchor="_Toc18321825" w:history="1">
            <w:r w:rsidR="00051306" w:rsidRPr="0009026D">
              <w:rPr>
                <w:rStyle w:val="Hyperlink"/>
                <w:rFonts w:ascii="Cambria" w:hAnsi="Cambria"/>
                <w:b/>
                <w:noProof/>
              </w:rPr>
              <w:t>4.2.3.</w:t>
            </w:r>
            <w:r w:rsidR="00051306">
              <w:rPr>
                <w:rFonts w:asciiTheme="minorHAnsi" w:eastAsiaTheme="minorEastAsia" w:hAnsiTheme="minorHAnsi" w:cstheme="minorBidi"/>
                <w:noProof/>
                <w:sz w:val="22"/>
                <w:szCs w:val="22"/>
              </w:rPr>
              <w:tab/>
            </w:r>
            <w:r w:rsidR="00051306" w:rsidRPr="0009026D">
              <w:rPr>
                <w:rStyle w:val="Hyperlink"/>
                <w:rFonts w:ascii="Cambria" w:hAnsi="Cambria"/>
                <w:b/>
                <w:noProof/>
              </w:rPr>
              <w:t>Diagnostic, traitement et Gestion des approvisionnements des produits de lutte antituberculeux</w:t>
            </w:r>
            <w:r w:rsidR="00051306">
              <w:rPr>
                <w:noProof/>
                <w:webHidden/>
              </w:rPr>
              <w:tab/>
            </w:r>
            <w:r w:rsidR="00051306">
              <w:rPr>
                <w:noProof/>
                <w:webHidden/>
              </w:rPr>
              <w:fldChar w:fldCharType="begin"/>
            </w:r>
            <w:r w:rsidR="00051306">
              <w:rPr>
                <w:noProof/>
                <w:webHidden/>
              </w:rPr>
              <w:instrText xml:space="preserve"> PAGEREF _Toc18321825 \h </w:instrText>
            </w:r>
            <w:r w:rsidR="00051306">
              <w:rPr>
                <w:noProof/>
                <w:webHidden/>
              </w:rPr>
            </w:r>
            <w:r w:rsidR="00051306">
              <w:rPr>
                <w:noProof/>
                <w:webHidden/>
              </w:rPr>
              <w:fldChar w:fldCharType="separate"/>
            </w:r>
            <w:r w:rsidR="00051306">
              <w:rPr>
                <w:noProof/>
                <w:webHidden/>
              </w:rPr>
              <w:t>42</w:t>
            </w:r>
            <w:r w:rsidR="00051306">
              <w:rPr>
                <w:noProof/>
                <w:webHidden/>
              </w:rPr>
              <w:fldChar w:fldCharType="end"/>
            </w:r>
          </w:hyperlink>
        </w:p>
        <w:p w14:paraId="7146B779" w14:textId="77777777" w:rsidR="00051306" w:rsidRDefault="004A6CB7">
          <w:pPr>
            <w:pStyle w:val="TOC3"/>
            <w:tabs>
              <w:tab w:val="left" w:pos="1320"/>
              <w:tab w:val="right" w:leader="dot" w:pos="9204"/>
            </w:tabs>
            <w:rPr>
              <w:rFonts w:asciiTheme="minorHAnsi" w:eastAsiaTheme="minorEastAsia" w:hAnsiTheme="minorHAnsi" w:cstheme="minorBidi"/>
              <w:noProof/>
              <w:sz w:val="22"/>
              <w:szCs w:val="22"/>
            </w:rPr>
          </w:pPr>
          <w:hyperlink w:anchor="_Toc18321826" w:history="1">
            <w:r w:rsidR="00051306" w:rsidRPr="0009026D">
              <w:rPr>
                <w:rStyle w:val="Hyperlink"/>
                <w:b/>
                <w:noProof/>
              </w:rPr>
              <w:t>4.2.4.</w:t>
            </w:r>
            <w:r w:rsidR="00051306">
              <w:rPr>
                <w:rFonts w:asciiTheme="minorHAnsi" w:eastAsiaTheme="minorEastAsia" w:hAnsiTheme="minorHAnsi" w:cstheme="minorBidi"/>
                <w:noProof/>
                <w:sz w:val="22"/>
                <w:szCs w:val="22"/>
              </w:rPr>
              <w:tab/>
            </w:r>
            <w:r w:rsidR="00051306" w:rsidRPr="0009026D">
              <w:rPr>
                <w:rStyle w:val="Hyperlink"/>
                <w:b/>
                <w:noProof/>
              </w:rPr>
              <w:t>TB-MR, TB-VIH, Populations vulnérables</w:t>
            </w:r>
            <w:r w:rsidR="00051306">
              <w:rPr>
                <w:noProof/>
                <w:webHidden/>
              </w:rPr>
              <w:tab/>
            </w:r>
            <w:r w:rsidR="00051306">
              <w:rPr>
                <w:noProof/>
                <w:webHidden/>
              </w:rPr>
              <w:fldChar w:fldCharType="begin"/>
            </w:r>
            <w:r w:rsidR="00051306">
              <w:rPr>
                <w:noProof/>
                <w:webHidden/>
              </w:rPr>
              <w:instrText xml:space="preserve"> PAGEREF _Toc18321826 \h </w:instrText>
            </w:r>
            <w:r w:rsidR="00051306">
              <w:rPr>
                <w:noProof/>
                <w:webHidden/>
              </w:rPr>
            </w:r>
            <w:r w:rsidR="00051306">
              <w:rPr>
                <w:noProof/>
                <w:webHidden/>
              </w:rPr>
              <w:fldChar w:fldCharType="separate"/>
            </w:r>
            <w:r w:rsidR="00051306">
              <w:rPr>
                <w:noProof/>
                <w:webHidden/>
              </w:rPr>
              <w:t>43</w:t>
            </w:r>
            <w:r w:rsidR="00051306">
              <w:rPr>
                <w:noProof/>
                <w:webHidden/>
              </w:rPr>
              <w:fldChar w:fldCharType="end"/>
            </w:r>
          </w:hyperlink>
        </w:p>
        <w:p w14:paraId="40F99F55" w14:textId="77777777" w:rsidR="00051306" w:rsidRDefault="004A6CB7">
          <w:pPr>
            <w:pStyle w:val="TOC3"/>
            <w:tabs>
              <w:tab w:val="left" w:pos="1320"/>
              <w:tab w:val="right" w:leader="dot" w:pos="9204"/>
            </w:tabs>
            <w:rPr>
              <w:rFonts w:asciiTheme="minorHAnsi" w:eastAsiaTheme="minorEastAsia" w:hAnsiTheme="minorHAnsi" w:cstheme="minorBidi"/>
              <w:noProof/>
              <w:sz w:val="22"/>
              <w:szCs w:val="22"/>
            </w:rPr>
          </w:pPr>
          <w:hyperlink w:anchor="_Toc18321827" w:history="1">
            <w:r w:rsidR="00051306" w:rsidRPr="0009026D">
              <w:rPr>
                <w:rStyle w:val="Hyperlink"/>
                <w:rFonts w:ascii="Cambria" w:hAnsi="Cambria"/>
                <w:b/>
                <w:noProof/>
              </w:rPr>
              <w:t>4.2.5.</w:t>
            </w:r>
            <w:r w:rsidR="00051306">
              <w:rPr>
                <w:rFonts w:asciiTheme="minorHAnsi" w:eastAsiaTheme="minorEastAsia" w:hAnsiTheme="minorHAnsi" w:cstheme="minorBidi"/>
                <w:noProof/>
                <w:sz w:val="22"/>
                <w:szCs w:val="22"/>
              </w:rPr>
              <w:tab/>
            </w:r>
            <w:r w:rsidR="00051306" w:rsidRPr="0009026D">
              <w:rPr>
                <w:rStyle w:val="Hyperlink"/>
                <w:rFonts w:ascii="Cambria" w:hAnsi="Cambria"/>
                <w:b/>
                <w:noProof/>
              </w:rPr>
              <w:t>DOTS communautaire</w:t>
            </w:r>
            <w:r w:rsidR="00051306">
              <w:rPr>
                <w:noProof/>
                <w:webHidden/>
              </w:rPr>
              <w:tab/>
            </w:r>
            <w:r w:rsidR="00051306">
              <w:rPr>
                <w:noProof/>
                <w:webHidden/>
              </w:rPr>
              <w:fldChar w:fldCharType="begin"/>
            </w:r>
            <w:r w:rsidR="00051306">
              <w:rPr>
                <w:noProof/>
                <w:webHidden/>
              </w:rPr>
              <w:instrText xml:space="preserve"> PAGEREF _Toc18321827 \h </w:instrText>
            </w:r>
            <w:r w:rsidR="00051306">
              <w:rPr>
                <w:noProof/>
                <w:webHidden/>
              </w:rPr>
            </w:r>
            <w:r w:rsidR="00051306">
              <w:rPr>
                <w:noProof/>
                <w:webHidden/>
              </w:rPr>
              <w:fldChar w:fldCharType="separate"/>
            </w:r>
            <w:r w:rsidR="00051306">
              <w:rPr>
                <w:noProof/>
                <w:webHidden/>
              </w:rPr>
              <w:t>45</w:t>
            </w:r>
            <w:r w:rsidR="00051306">
              <w:rPr>
                <w:noProof/>
                <w:webHidden/>
              </w:rPr>
              <w:fldChar w:fldCharType="end"/>
            </w:r>
          </w:hyperlink>
        </w:p>
        <w:p w14:paraId="43625BD1" w14:textId="77777777" w:rsidR="00051306" w:rsidRDefault="004A6CB7">
          <w:pPr>
            <w:pStyle w:val="TOC3"/>
            <w:tabs>
              <w:tab w:val="left" w:pos="1100"/>
              <w:tab w:val="right" w:leader="dot" w:pos="9204"/>
            </w:tabs>
            <w:rPr>
              <w:rFonts w:asciiTheme="minorHAnsi" w:eastAsiaTheme="minorEastAsia" w:hAnsiTheme="minorHAnsi" w:cstheme="minorBidi"/>
              <w:noProof/>
              <w:sz w:val="22"/>
              <w:szCs w:val="22"/>
            </w:rPr>
          </w:pPr>
          <w:hyperlink w:anchor="_Toc18321828" w:history="1">
            <w:r w:rsidR="00051306" w:rsidRPr="0009026D">
              <w:rPr>
                <w:rStyle w:val="Hyperlink"/>
                <w:rFonts w:ascii="Cambria" w:hAnsi="Cambria"/>
                <w:b/>
                <w:noProof/>
              </w:rPr>
              <w:t>4.3.</w:t>
            </w:r>
            <w:r w:rsidR="00051306">
              <w:rPr>
                <w:rFonts w:asciiTheme="minorHAnsi" w:eastAsiaTheme="minorEastAsia" w:hAnsiTheme="minorHAnsi" w:cstheme="minorBidi"/>
                <w:noProof/>
                <w:sz w:val="22"/>
                <w:szCs w:val="22"/>
              </w:rPr>
              <w:tab/>
            </w:r>
            <w:r w:rsidR="00051306" w:rsidRPr="0009026D">
              <w:rPr>
                <w:rStyle w:val="Hyperlink"/>
                <w:rFonts w:ascii="Cambria" w:hAnsi="Cambria"/>
                <w:b/>
                <w:noProof/>
              </w:rPr>
              <w:t>Conclusion</w:t>
            </w:r>
            <w:r w:rsidR="00051306">
              <w:rPr>
                <w:noProof/>
                <w:webHidden/>
              </w:rPr>
              <w:tab/>
            </w:r>
            <w:r w:rsidR="00051306">
              <w:rPr>
                <w:noProof/>
                <w:webHidden/>
              </w:rPr>
              <w:fldChar w:fldCharType="begin"/>
            </w:r>
            <w:r w:rsidR="00051306">
              <w:rPr>
                <w:noProof/>
                <w:webHidden/>
              </w:rPr>
              <w:instrText xml:space="preserve"> PAGEREF _Toc18321828 \h </w:instrText>
            </w:r>
            <w:r w:rsidR="00051306">
              <w:rPr>
                <w:noProof/>
                <w:webHidden/>
              </w:rPr>
            </w:r>
            <w:r w:rsidR="00051306">
              <w:rPr>
                <w:noProof/>
                <w:webHidden/>
              </w:rPr>
              <w:fldChar w:fldCharType="separate"/>
            </w:r>
            <w:r w:rsidR="00051306">
              <w:rPr>
                <w:noProof/>
                <w:webHidden/>
              </w:rPr>
              <w:t>47</w:t>
            </w:r>
            <w:r w:rsidR="00051306">
              <w:rPr>
                <w:noProof/>
                <w:webHidden/>
              </w:rPr>
              <w:fldChar w:fldCharType="end"/>
            </w:r>
          </w:hyperlink>
        </w:p>
        <w:p w14:paraId="2F6935E5" w14:textId="77777777" w:rsidR="00051306" w:rsidRDefault="004A6CB7">
          <w:pPr>
            <w:pStyle w:val="TOC1"/>
            <w:tabs>
              <w:tab w:val="left" w:pos="480"/>
              <w:tab w:val="right" w:leader="dot" w:pos="9204"/>
            </w:tabs>
            <w:rPr>
              <w:rFonts w:asciiTheme="minorHAnsi" w:eastAsiaTheme="minorEastAsia" w:hAnsiTheme="minorHAnsi" w:cstheme="minorBidi"/>
              <w:noProof/>
              <w:sz w:val="22"/>
              <w:szCs w:val="22"/>
            </w:rPr>
          </w:pPr>
          <w:hyperlink w:anchor="_Toc18321829" w:history="1">
            <w:r w:rsidR="00051306" w:rsidRPr="0009026D">
              <w:rPr>
                <w:rStyle w:val="Hyperlink"/>
                <w:rFonts w:ascii="Cambria" w:hAnsi="Cambria" w:cstheme="minorHAnsi"/>
                <w:noProof/>
                <w:lang w:eastAsia="it-IT"/>
              </w:rPr>
              <w:t>5.</w:t>
            </w:r>
            <w:r w:rsidR="00051306">
              <w:rPr>
                <w:rFonts w:asciiTheme="minorHAnsi" w:eastAsiaTheme="minorEastAsia" w:hAnsiTheme="minorHAnsi" w:cstheme="minorBidi"/>
                <w:noProof/>
                <w:sz w:val="22"/>
                <w:szCs w:val="22"/>
              </w:rPr>
              <w:tab/>
            </w:r>
            <w:r w:rsidR="00051306" w:rsidRPr="0009026D">
              <w:rPr>
                <w:rStyle w:val="Hyperlink"/>
                <w:rFonts w:ascii="Cambria" w:hAnsi="Cambria" w:cstheme="minorHAnsi"/>
                <w:noProof/>
                <w:lang w:eastAsia="it-IT"/>
              </w:rPr>
              <w:t>PRINCIPAUX CONSTATS DE LA REVUE ET RECOMMANDATIONS PAR DOMAINES THEMATIQUES.</w:t>
            </w:r>
            <w:r w:rsidR="00051306">
              <w:rPr>
                <w:noProof/>
                <w:webHidden/>
              </w:rPr>
              <w:tab/>
            </w:r>
            <w:r w:rsidR="00051306">
              <w:rPr>
                <w:noProof/>
                <w:webHidden/>
              </w:rPr>
              <w:fldChar w:fldCharType="begin"/>
            </w:r>
            <w:r w:rsidR="00051306">
              <w:rPr>
                <w:noProof/>
                <w:webHidden/>
              </w:rPr>
              <w:instrText xml:space="preserve"> PAGEREF _Toc18321829 \h </w:instrText>
            </w:r>
            <w:r w:rsidR="00051306">
              <w:rPr>
                <w:noProof/>
                <w:webHidden/>
              </w:rPr>
            </w:r>
            <w:r w:rsidR="00051306">
              <w:rPr>
                <w:noProof/>
                <w:webHidden/>
              </w:rPr>
              <w:fldChar w:fldCharType="separate"/>
            </w:r>
            <w:r w:rsidR="00051306">
              <w:rPr>
                <w:noProof/>
                <w:webHidden/>
              </w:rPr>
              <w:t>49</w:t>
            </w:r>
            <w:r w:rsidR="00051306">
              <w:rPr>
                <w:noProof/>
                <w:webHidden/>
              </w:rPr>
              <w:fldChar w:fldCharType="end"/>
            </w:r>
          </w:hyperlink>
        </w:p>
        <w:p w14:paraId="72456B47"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30" w:history="1">
            <w:r w:rsidR="00051306" w:rsidRPr="0009026D">
              <w:rPr>
                <w:rStyle w:val="Hyperlink"/>
                <w:rFonts w:ascii="Cambria" w:hAnsi="Cambria" w:cstheme="minorHAnsi"/>
                <w:b/>
                <w:bCs/>
                <w:noProof/>
              </w:rPr>
              <w:t>5.1. Pilier 1 : Soins et prévention intégrés, centrés sur le patient</w:t>
            </w:r>
            <w:r w:rsidR="00051306">
              <w:rPr>
                <w:noProof/>
                <w:webHidden/>
              </w:rPr>
              <w:tab/>
            </w:r>
            <w:r w:rsidR="00051306">
              <w:rPr>
                <w:noProof/>
                <w:webHidden/>
              </w:rPr>
              <w:fldChar w:fldCharType="begin"/>
            </w:r>
            <w:r w:rsidR="00051306">
              <w:rPr>
                <w:noProof/>
                <w:webHidden/>
              </w:rPr>
              <w:instrText xml:space="preserve"> PAGEREF _Toc18321830 \h </w:instrText>
            </w:r>
            <w:r w:rsidR="00051306">
              <w:rPr>
                <w:noProof/>
                <w:webHidden/>
              </w:rPr>
            </w:r>
            <w:r w:rsidR="00051306">
              <w:rPr>
                <w:noProof/>
                <w:webHidden/>
              </w:rPr>
              <w:fldChar w:fldCharType="separate"/>
            </w:r>
            <w:r w:rsidR="00051306">
              <w:rPr>
                <w:noProof/>
                <w:webHidden/>
              </w:rPr>
              <w:t>49</w:t>
            </w:r>
            <w:r w:rsidR="00051306">
              <w:rPr>
                <w:noProof/>
                <w:webHidden/>
              </w:rPr>
              <w:fldChar w:fldCharType="end"/>
            </w:r>
          </w:hyperlink>
        </w:p>
        <w:p w14:paraId="6C3181DE"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31" w:history="1">
            <w:r w:rsidR="00051306" w:rsidRPr="0009026D">
              <w:rPr>
                <w:rStyle w:val="Hyperlink"/>
                <w:rFonts w:ascii="Cambria" w:hAnsi="Cambria" w:cstheme="minorHAnsi"/>
                <w:b/>
                <w:bCs/>
                <w:noProof/>
              </w:rPr>
              <w:t>5.1.1. Diagnostic précoce de la tuberculose et dépistage systématique des sujets contacts et des groupes à haut risque</w:t>
            </w:r>
            <w:r w:rsidR="00051306">
              <w:rPr>
                <w:noProof/>
                <w:webHidden/>
              </w:rPr>
              <w:tab/>
            </w:r>
            <w:r w:rsidR="00051306">
              <w:rPr>
                <w:noProof/>
                <w:webHidden/>
              </w:rPr>
              <w:fldChar w:fldCharType="begin"/>
            </w:r>
            <w:r w:rsidR="00051306">
              <w:rPr>
                <w:noProof/>
                <w:webHidden/>
              </w:rPr>
              <w:instrText xml:space="preserve"> PAGEREF _Toc18321831 \h </w:instrText>
            </w:r>
            <w:r w:rsidR="00051306">
              <w:rPr>
                <w:noProof/>
                <w:webHidden/>
              </w:rPr>
            </w:r>
            <w:r w:rsidR="00051306">
              <w:rPr>
                <w:noProof/>
                <w:webHidden/>
              </w:rPr>
              <w:fldChar w:fldCharType="separate"/>
            </w:r>
            <w:r w:rsidR="00051306">
              <w:rPr>
                <w:noProof/>
                <w:webHidden/>
              </w:rPr>
              <w:t>49</w:t>
            </w:r>
            <w:r w:rsidR="00051306">
              <w:rPr>
                <w:noProof/>
                <w:webHidden/>
              </w:rPr>
              <w:fldChar w:fldCharType="end"/>
            </w:r>
          </w:hyperlink>
        </w:p>
        <w:p w14:paraId="42502440"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32" w:history="1">
            <w:r w:rsidR="00051306" w:rsidRPr="0009026D">
              <w:rPr>
                <w:rStyle w:val="Hyperlink"/>
                <w:rFonts w:ascii="Cambria" w:eastAsiaTheme="minorHAnsi" w:hAnsi="Cambria"/>
                <w:b/>
                <w:bCs/>
                <w:noProof/>
                <w:lang w:eastAsia="en-US"/>
              </w:rPr>
              <w:t>5.1.2. Dépistage systématique des sujets contacts TB et TB MR</w:t>
            </w:r>
            <w:r w:rsidR="00051306">
              <w:rPr>
                <w:noProof/>
                <w:webHidden/>
              </w:rPr>
              <w:tab/>
            </w:r>
            <w:r w:rsidR="00051306">
              <w:rPr>
                <w:noProof/>
                <w:webHidden/>
              </w:rPr>
              <w:fldChar w:fldCharType="begin"/>
            </w:r>
            <w:r w:rsidR="00051306">
              <w:rPr>
                <w:noProof/>
                <w:webHidden/>
              </w:rPr>
              <w:instrText xml:space="preserve"> PAGEREF _Toc18321832 \h </w:instrText>
            </w:r>
            <w:r w:rsidR="00051306">
              <w:rPr>
                <w:noProof/>
                <w:webHidden/>
              </w:rPr>
            </w:r>
            <w:r w:rsidR="00051306">
              <w:rPr>
                <w:noProof/>
                <w:webHidden/>
              </w:rPr>
              <w:fldChar w:fldCharType="separate"/>
            </w:r>
            <w:r w:rsidR="00051306">
              <w:rPr>
                <w:noProof/>
                <w:webHidden/>
              </w:rPr>
              <w:t>53</w:t>
            </w:r>
            <w:r w:rsidR="00051306">
              <w:rPr>
                <w:noProof/>
                <w:webHidden/>
              </w:rPr>
              <w:fldChar w:fldCharType="end"/>
            </w:r>
          </w:hyperlink>
        </w:p>
        <w:p w14:paraId="178B75CE"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33" w:history="1">
            <w:r w:rsidR="00051306" w:rsidRPr="0009026D">
              <w:rPr>
                <w:rStyle w:val="Hyperlink"/>
                <w:rFonts w:ascii="Cambria" w:eastAsiaTheme="minorHAnsi" w:hAnsi="Cambria"/>
                <w:b/>
                <w:bCs/>
                <w:noProof/>
                <w:lang w:eastAsia="en-US"/>
              </w:rPr>
              <w:t>5.1.3. Des groupes à haut risque: Enfants, Personnes privées de liberté, les miniers</w:t>
            </w:r>
            <w:r w:rsidR="00051306">
              <w:rPr>
                <w:noProof/>
                <w:webHidden/>
              </w:rPr>
              <w:tab/>
            </w:r>
            <w:r w:rsidR="00051306">
              <w:rPr>
                <w:noProof/>
                <w:webHidden/>
              </w:rPr>
              <w:fldChar w:fldCharType="begin"/>
            </w:r>
            <w:r w:rsidR="00051306">
              <w:rPr>
                <w:noProof/>
                <w:webHidden/>
              </w:rPr>
              <w:instrText xml:space="preserve"> PAGEREF _Toc18321833 \h </w:instrText>
            </w:r>
            <w:r w:rsidR="00051306">
              <w:rPr>
                <w:noProof/>
                <w:webHidden/>
              </w:rPr>
            </w:r>
            <w:r w:rsidR="00051306">
              <w:rPr>
                <w:noProof/>
                <w:webHidden/>
              </w:rPr>
              <w:fldChar w:fldCharType="separate"/>
            </w:r>
            <w:r w:rsidR="00051306">
              <w:rPr>
                <w:noProof/>
                <w:webHidden/>
              </w:rPr>
              <w:t>54</w:t>
            </w:r>
            <w:r w:rsidR="00051306">
              <w:rPr>
                <w:noProof/>
                <w:webHidden/>
              </w:rPr>
              <w:fldChar w:fldCharType="end"/>
            </w:r>
          </w:hyperlink>
        </w:p>
        <w:p w14:paraId="5C332F69"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34" w:history="1">
            <w:r w:rsidR="00051306" w:rsidRPr="0009026D">
              <w:rPr>
                <w:rStyle w:val="Hyperlink"/>
                <w:rFonts w:ascii="Cambria" w:hAnsi="Cambria" w:cstheme="minorHAnsi"/>
                <w:b/>
                <w:bCs/>
                <w:noProof/>
              </w:rPr>
              <w:t>5.1.4. Traitement de toutes les personnes atteintes de tuberculose, y compris de tuberculose pharmacorésistance, et soutien aux patients</w:t>
            </w:r>
            <w:r w:rsidR="00051306">
              <w:rPr>
                <w:noProof/>
                <w:webHidden/>
              </w:rPr>
              <w:tab/>
            </w:r>
            <w:r w:rsidR="00051306">
              <w:rPr>
                <w:noProof/>
                <w:webHidden/>
              </w:rPr>
              <w:fldChar w:fldCharType="begin"/>
            </w:r>
            <w:r w:rsidR="00051306">
              <w:rPr>
                <w:noProof/>
                <w:webHidden/>
              </w:rPr>
              <w:instrText xml:space="preserve"> PAGEREF _Toc18321834 \h </w:instrText>
            </w:r>
            <w:r w:rsidR="00051306">
              <w:rPr>
                <w:noProof/>
                <w:webHidden/>
              </w:rPr>
            </w:r>
            <w:r w:rsidR="00051306">
              <w:rPr>
                <w:noProof/>
                <w:webHidden/>
              </w:rPr>
              <w:fldChar w:fldCharType="separate"/>
            </w:r>
            <w:r w:rsidR="00051306">
              <w:rPr>
                <w:noProof/>
                <w:webHidden/>
              </w:rPr>
              <w:t>56</w:t>
            </w:r>
            <w:r w:rsidR="00051306">
              <w:rPr>
                <w:noProof/>
                <w:webHidden/>
              </w:rPr>
              <w:fldChar w:fldCharType="end"/>
            </w:r>
          </w:hyperlink>
        </w:p>
        <w:p w14:paraId="32AEA53D"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35" w:history="1">
            <w:r w:rsidR="00051306" w:rsidRPr="0009026D">
              <w:rPr>
                <w:rStyle w:val="Hyperlink"/>
                <w:rFonts w:ascii="Cambria" w:eastAsiaTheme="minorHAnsi" w:hAnsi="Cambria"/>
                <w:b/>
                <w:bCs/>
                <w:noProof/>
                <w:lang w:eastAsia="en-US"/>
              </w:rPr>
              <w:t>5.2. Pilier 2: Politiques audacieuses et système de soutien</w:t>
            </w:r>
            <w:r w:rsidR="00051306">
              <w:rPr>
                <w:noProof/>
                <w:webHidden/>
              </w:rPr>
              <w:tab/>
            </w:r>
            <w:r w:rsidR="00051306">
              <w:rPr>
                <w:noProof/>
                <w:webHidden/>
              </w:rPr>
              <w:fldChar w:fldCharType="begin"/>
            </w:r>
            <w:r w:rsidR="00051306">
              <w:rPr>
                <w:noProof/>
                <w:webHidden/>
              </w:rPr>
              <w:instrText xml:space="preserve"> PAGEREF _Toc18321835 \h </w:instrText>
            </w:r>
            <w:r w:rsidR="00051306">
              <w:rPr>
                <w:noProof/>
                <w:webHidden/>
              </w:rPr>
            </w:r>
            <w:r w:rsidR="00051306">
              <w:rPr>
                <w:noProof/>
                <w:webHidden/>
              </w:rPr>
              <w:fldChar w:fldCharType="separate"/>
            </w:r>
            <w:r w:rsidR="00051306">
              <w:rPr>
                <w:noProof/>
                <w:webHidden/>
              </w:rPr>
              <w:t>60</w:t>
            </w:r>
            <w:r w:rsidR="00051306">
              <w:rPr>
                <w:noProof/>
                <w:webHidden/>
              </w:rPr>
              <w:fldChar w:fldCharType="end"/>
            </w:r>
          </w:hyperlink>
        </w:p>
        <w:p w14:paraId="7105E3AF"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36" w:history="1">
            <w:r w:rsidR="00051306" w:rsidRPr="0009026D">
              <w:rPr>
                <w:rStyle w:val="Hyperlink"/>
                <w:rFonts w:ascii="Cambria" w:eastAsiaTheme="minorHAnsi" w:hAnsi="Cambria"/>
                <w:b/>
                <w:noProof/>
                <w:lang w:eastAsia="en-US"/>
              </w:rPr>
              <w:t>5.2.1. Engagement politique avec des ressources adaptées pour les soins et la prévention</w:t>
            </w:r>
            <w:r w:rsidR="00051306">
              <w:rPr>
                <w:noProof/>
                <w:webHidden/>
              </w:rPr>
              <w:tab/>
            </w:r>
            <w:r w:rsidR="00051306">
              <w:rPr>
                <w:noProof/>
                <w:webHidden/>
              </w:rPr>
              <w:fldChar w:fldCharType="begin"/>
            </w:r>
            <w:r w:rsidR="00051306">
              <w:rPr>
                <w:noProof/>
                <w:webHidden/>
              </w:rPr>
              <w:instrText xml:space="preserve"> PAGEREF _Toc18321836 \h </w:instrText>
            </w:r>
            <w:r w:rsidR="00051306">
              <w:rPr>
                <w:noProof/>
                <w:webHidden/>
              </w:rPr>
            </w:r>
            <w:r w:rsidR="00051306">
              <w:rPr>
                <w:noProof/>
                <w:webHidden/>
              </w:rPr>
              <w:fldChar w:fldCharType="separate"/>
            </w:r>
            <w:r w:rsidR="00051306">
              <w:rPr>
                <w:noProof/>
                <w:webHidden/>
              </w:rPr>
              <w:t>60</w:t>
            </w:r>
            <w:r w:rsidR="00051306">
              <w:rPr>
                <w:noProof/>
                <w:webHidden/>
              </w:rPr>
              <w:fldChar w:fldCharType="end"/>
            </w:r>
          </w:hyperlink>
        </w:p>
        <w:p w14:paraId="09FC9834"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37" w:history="1">
            <w:r w:rsidR="00051306" w:rsidRPr="0009026D">
              <w:rPr>
                <w:rStyle w:val="Hyperlink"/>
                <w:rFonts w:ascii="Cambria" w:eastAsiaTheme="minorHAnsi" w:hAnsi="Cambria"/>
                <w:b/>
                <w:bCs/>
                <w:noProof/>
                <w:lang w:eastAsia="en-US"/>
              </w:rPr>
              <w:t>5.2.2. Collaboration renforcée des communautés, des organisations de la société civile et des prestataires de soins publics et privés</w:t>
            </w:r>
            <w:r w:rsidR="00051306">
              <w:rPr>
                <w:noProof/>
                <w:webHidden/>
              </w:rPr>
              <w:tab/>
            </w:r>
            <w:r w:rsidR="00051306">
              <w:rPr>
                <w:noProof/>
                <w:webHidden/>
              </w:rPr>
              <w:fldChar w:fldCharType="begin"/>
            </w:r>
            <w:r w:rsidR="00051306">
              <w:rPr>
                <w:noProof/>
                <w:webHidden/>
              </w:rPr>
              <w:instrText xml:space="preserve"> PAGEREF _Toc18321837 \h </w:instrText>
            </w:r>
            <w:r w:rsidR="00051306">
              <w:rPr>
                <w:noProof/>
                <w:webHidden/>
              </w:rPr>
            </w:r>
            <w:r w:rsidR="00051306">
              <w:rPr>
                <w:noProof/>
                <w:webHidden/>
              </w:rPr>
              <w:fldChar w:fldCharType="separate"/>
            </w:r>
            <w:r w:rsidR="00051306">
              <w:rPr>
                <w:noProof/>
                <w:webHidden/>
              </w:rPr>
              <w:t>63</w:t>
            </w:r>
            <w:r w:rsidR="00051306">
              <w:rPr>
                <w:noProof/>
                <w:webHidden/>
              </w:rPr>
              <w:fldChar w:fldCharType="end"/>
            </w:r>
          </w:hyperlink>
        </w:p>
        <w:p w14:paraId="3A67BE76" w14:textId="77777777" w:rsidR="00051306" w:rsidRDefault="004A6CB7">
          <w:pPr>
            <w:pStyle w:val="TOC3"/>
            <w:tabs>
              <w:tab w:val="right" w:leader="dot" w:pos="9204"/>
            </w:tabs>
            <w:rPr>
              <w:rFonts w:asciiTheme="minorHAnsi" w:eastAsiaTheme="minorEastAsia" w:hAnsiTheme="minorHAnsi" w:cstheme="minorBidi"/>
              <w:noProof/>
              <w:sz w:val="22"/>
              <w:szCs w:val="22"/>
            </w:rPr>
          </w:pPr>
          <w:hyperlink w:anchor="_Toc18321838" w:history="1">
            <w:r w:rsidR="00051306" w:rsidRPr="0009026D">
              <w:rPr>
                <w:rStyle w:val="Hyperlink"/>
                <w:rFonts w:ascii="Cambria" w:eastAsiaTheme="minorHAnsi" w:hAnsi="Cambria"/>
                <w:b/>
                <w:bCs/>
                <w:noProof/>
                <w:lang w:eastAsia="en-US"/>
              </w:rPr>
              <w:t>5.2.3. Politique de couverture sanitaire universelle et cadres réglementaires sur la notification des cas, les statistiques d’état civil, la qualité et l’utilisation rationnelle des médicaments et la lutte anti-infectieuse</w:t>
            </w:r>
            <w:r w:rsidR="00051306">
              <w:rPr>
                <w:noProof/>
                <w:webHidden/>
              </w:rPr>
              <w:tab/>
            </w:r>
            <w:r w:rsidR="00051306">
              <w:rPr>
                <w:noProof/>
                <w:webHidden/>
              </w:rPr>
              <w:fldChar w:fldCharType="begin"/>
            </w:r>
            <w:r w:rsidR="00051306">
              <w:rPr>
                <w:noProof/>
                <w:webHidden/>
              </w:rPr>
              <w:instrText xml:space="preserve"> PAGEREF _Toc18321838 \h </w:instrText>
            </w:r>
            <w:r w:rsidR="00051306">
              <w:rPr>
                <w:noProof/>
                <w:webHidden/>
              </w:rPr>
            </w:r>
            <w:r w:rsidR="00051306">
              <w:rPr>
                <w:noProof/>
                <w:webHidden/>
              </w:rPr>
              <w:fldChar w:fldCharType="separate"/>
            </w:r>
            <w:r w:rsidR="00051306">
              <w:rPr>
                <w:noProof/>
                <w:webHidden/>
              </w:rPr>
              <w:t>64</w:t>
            </w:r>
            <w:r w:rsidR="00051306">
              <w:rPr>
                <w:noProof/>
                <w:webHidden/>
              </w:rPr>
              <w:fldChar w:fldCharType="end"/>
            </w:r>
          </w:hyperlink>
        </w:p>
        <w:p w14:paraId="390277DB" w14:textId="77777777" w:rsidR="00051306" w:rsidRDefault="004A6CB7">
          <w:pPr>
            <w:pStyle w:val="TOC2"/>
            <w:tabs>
              <w:tab w:val="right" w:leader="dot" w:pos="9204"/>
            </w:tabs>
            <w:rPr>
              <w:rFonts w:asciiTheme="minorHAnsi" w:eastAsiaTheme="minorEastAsia" w:hAnsiTheme="minorHAnsi" w:cstheme="minorBidi"/>
              <w:noProof/>
              <w:sz w:val="22"/>
              <w:szCs w:val="22"/>
            </w:rPr>
          </w:pPr>
          <w:hyperlink w:anchor="_Toc18321839" w:history="1">
            <w:r w:rsidR="00051306" w:rsidRPr="0009026D">
              <w:rPr>
                <w:rStyle w:val="Hyperlink"/>
                <w:rFonts w:ascii="Cambria" w:hAnsi="Cambria" w:cstheme="minorHAnsi"/>
                <w:b/>
                <w:bCs/>
                <w:noProof/>
              </w:rPr>
              <w:t>5.3. Pilier 3: Recherche</w:t>
            </w:r>
            <w:r w:rsidR="00051306">
              <w:rPr>
                <w:noProof/>
                <w:webHidden/>
              </w:rPr>
              <w:tab/>
            </w:r>
            <w:r w:rsidR="00051306">
              <w:rPr>
                <w:noProof/>
                <w:webHidden/>
              </w:rPr>
              <w:fldChar w:fldCharType="begin"/>
            </w:r>
            <w:r w:rsidR="00051306">
              <w:rPr>
                <w:noProof/>
                <w:webHidden/>
              </w:rPr>
              <w:instrText xml:space="preserve"> PAGEREF _Toc18321839 \h </w:instrText>
            </w:r>
            <w:r w:rsidR="00051306">
              <w:rPr>
                <w:noProof/>
                <w:webHidden/>
              </w:rPr>
            </w:r>
            <w:r w:rsidR="00051306">
              <w:rPr>
                <w:noProof/>
                <w:webHidden/>
              </w:rPr>
              <w:fldChar w:fldCharType="separate"/>
            </w:r>
            <w:r w:rsidR="00051306">
              <w:rPr>
                <w:noProof/>
                <w:webHidden/>
              </w:rPr>
              <w:t>69</w:t>
            </w:r>
            <w:r w:rsidR="00051306">
              <w:rPr>
                <w:noProof/>
                <w:webHidden/>
              </w:rPr>
              <w:fldChar w:fldCharType="end"/>
            </w:r>
          </w:hyperlink>
        </w:p>
        <w:p w14:paraId="2EBCCEDF"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840" w:history="1">
            <w:r w:rsidR="00051306" w:rsidRPr="0009026D">
              <w:rPr>
                <w:rStyle w:val="Hyperlink"/>
                <w:rFonts w:ascii="Cambria" w:hAnsi="Cambria" w:cstheme="minorHAnsi"/>
                <w:noProof/>
                <w:lang w:eastAsia="it-IT"/>
              </w:rPr>
              <w:t>6. CONCLUSION</w:t>
            </w:r>
            <w:r w:rsidR="00051306">
              <w:rPr>
                <w:noProof/>
                <w:webHidden/>
              </w:rPr>
              <w:tab/>
            </w:r>
            <w:r w:rsidR="00051306">
              <w:rPr>
                <w:noProof/>
                <w:webHidden/>
              </w:rPr>
              <w:fldChar w:fldCharType="begin"/>
            </w:r>
            <w:r w:rsidR="00051306">
              <w:rPr>
                <w:noProof/>
                <w:webHidden/>
              </w:rPr>
              <w:instrText xml:space="preserve"> PAGEREF _Toc18321840 \h </w:instrText>
            </w:r>
            <w:r w:rsidR="00051306">
              <w:rPr>
                <w:noProof/>
                <w:webHidden/>
              </w:rPr>
            </w:r>
            <w:r w:rsidR="00051306">
              <w:rPr>
                <w:noProof/>
                <w:webHidden/>
              </w:rPr>
              <w:fldChar w:fldCharType="separate"/>
            </w:r>
            <w:r w:rsidR="00051306">
              <w:rPr>
                <w:noProof/>
                <w:webHidden/>
              </w:rPr>
              <w:t>70</w:t>
            </w:r>
            <w:r w:rsidR="00051306">
              <w:rPr>
                <w:noProof/>
                <w:webHidden/>
              </w:rPr>
              <w:fldChar w:fldCharType="end"/>
            </w:r>
          </w:hyperlink>
        </w:p>
        <w:p w14:paraId="1C591156"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841" w:history="1">
            <w:r w:rsidR="00051306" w:rsidRPr="0009026D">
              <w:rPr>
                <w:rStyle w:val="Hyperlink"/>
                <w:rFonts w:ascii="Cambria" w:hAnsi="Cambria" w:cstheme="minorHAnsi"/>
                <w:noProof/>
                <w:lang w:eastAsia="it-IT"/>
              </w:rPr>
              <w:t>7. RECOMMANDATIONS</w:t>
            </w:r>
            <w:r w:rsidR="00051306">
              <w:rPr>
                <w:noProof/>
                <w:webHidden/>
              </w:rPr>
              <w:tab/>
            </w:r>
            <w:r w:rsidR="00051306">
              <w:rPr>
                <w:noProof/>
                <w:webHidden/>
              </w:rPr>
              <w:fldChar w:fldCharType="begin"/>
            </w:r>
            <w:r w:rsidR="00051306">
              <w:rPr>
                <w:noProof/>
                <w:webHidden/>
              </w:rPr>
              <w:instrText xml:space="preserve"> PAGEREF _Toc18321841 \h </w:instrText>
            </w:r>
            <w:r w:rsidR="00051306">
              <w:rPr>
                <w:noProof/>
                <w:webHidden/>
              </w:rPr>
            </w:r>
            <w:r w:rsidR="00051306">
              <w:rPr>
                <w:noProof/>
                <w:webHidden/>
              </w:rPr>
              <w:fldChar w:fldCharType="separate"/>
            </w:r>
            <w:r w:rsidR="00051306">
              <w:rPr>
                <w:noProof/>
                <w:webHidden/>
              </w:rPr>
              <w:t>71</w:t>
            </w:r>
            <w:r w:rsidR="00051306">
              <w:rPr>
                <w:noProof/>
                <w:webHidden/>
              </w:rPr>
              <w:fldChar w:fldCharType="end"/>
            </w:r>
          </w:hyperlink>
        </w:p>
        <w:p w14:paraId="1FFADF4B"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842" w:history="1">
            <w:r w:rsidR="00051306" w:rsidRPr="0009026D">
              <w:rPr>
                <w:rStyle w:val="Hyperlink"/>
                <w:rFonts w:ascii="Cambria" w:hAnsi="Cambria" w:cstheme="minorHAnsi"/>
                <w:noProof/>
                <w:lang w:eastAsia="it-IT"/>
              </w:rPr>
              <w:t>8. ORIENTATIONS STRATEGIQUES</w:t>
            </w:r>
            <w:r w:rsidR="00051306">
              <w:rPr>
                <w:noProof/>
                <w:webHidden/>
              </w:rPr>
              <w:tab/>
            </w:r>
            <w:r w:rsidR="00051306">
              <w:rPr>
                <w:noProof/>
                <w:webHidden/>
              </w:rPr>
              <w:fldChar w:fldCharType="begin"/>
            </w:r>
            <w:r w:rsidR="00051306">
              <w:rPr>
                <w:noProof/>
                <w:webHidden/>
              </w:rPr>
              <w:instrText xml:space="preserve"> PAGEREF _Toc18321842 \h </w:instrText>
            </w:r>
            <w:r w:rsidR="00051306">
              <w:rPr>
                <w:noProof/>
                <w:webHidden/>
              </w:rPr>
            </w:r>
            <w:r w:rsidR="00051306">
              <w:rPr>
                <w:noProof/>
                <w:webHidden/>
              </w:rPr>
              <w:fldChar w:fldCharType="separate"/>
            </w:r>
            <w:r w:rsidR="00051306">
              <w:rPr>
                <w:noProof/>
                <w:webHidden/>
              </w:rPr>
              <w:t>72</w:t>
            </w:r>
            <w:r w:rsidR="00051306">
              <w:rPr>
                <w:noProof/>
                <w:webHidden/>
              </w:rPr>
              <w:fldChar w:fldCharType="end"/>
            </w:r>
          </w:hyperlink>
        </w:p>
        <w:p w14:paraId="76550BEC" w14:textId="77777777" w:rsidR="00051306" w:rsidRDefault="004A6CB7">
          <w:pPr>
            <w:pStyle w:val="TOC1"/>
            <w:tabs>
              <w:tab w:val="right" w:leader="dot" w:pos="9204"/>
            </w:tabs>
            <w:rPr>
              <w:rFonts w:asciiTheme="minorHAnsi" w:eastAsiaTheme="minorEastAsia" w:hAnsiTheme="minorHAnsi" w:cstheme="minorBidi"/>
              <w:noProof/>
              <w:sz w:val="22"/>
              <w:szCs w:val="22"/>
            </w:rPr>
          </w:pPr>
          <w:hyperlink w:anchor="_Toc18321843" w:history="1">
            <w:r w:rsidR="00051306" w:rsidRPr="0009026D">
              <w:rPr>
                <w:rStyle w:val="Hyperlink"/>
                <w:rFonts w:ascii="Cambria" w:hAnsi="Cambria" w:cstheme="minorHAnsi"/>
                <w:noProof/>
                <w:lang w:eastAsia="it-IT"/>
              </w:rPr>
              <w:t>9. ANNEXES</w:t>
            </w:r>
            <w:r w:rsidR="00051306">
              <w:rPr>
                <w:noProof/>
                <w:webHidden/>
              </w:rPr>
              <w:tab/>
            </w:r>
            <w:r w:rsidR="00051306">
              <w:rPr>
                <w:noProof/>
                <w:webHidden/>
              </w:rPr>
              <w:fldChar w:fldCharType="begin"/>
            </w:r>
            <w:r w:rsidR="00051306">
              <w:rPr>
                <w:noProof/>
                <w:webHidden/>
              </w:rPr>
              <w:instrText xml:space="preserve"> PAGEREF _Toc18321843 \h </w:instrText>
            </w:r>
            <w:r w:rsidR="00051306">
              <w:rPr>
                <w:noProof/>
                <w:webHidden/>
              </w:rPr>
            </w:r>
            <w:r w:rsidR="00051306">
              <w:rPr>
                <w:noProof/>
                <w:webHidden/>
              </w:rPr>
              <w:fldChar w:fldCharType="separate"/>
            </w:r>
            <w:r w:rsidR="00051306">
              <w:rPr>
                <w:noProof/>
                <w:webHidden/>
              </w:rPr>
              <w:t>73</w:t>
            </w:r>
            <w:r w:rsidR="00051306">
              <w:rPr>
                <w:noProof/>
                <w:webHidden/>
              </w:rPr>
              <w:fldChar w:fldCharType="end"/>
            </w:r>
          </w:hyperlink>
        </w:p>
        <w:p w14:paraId="37B7481C" w14:textId="77777777" w:rsidR="00051306" w:rsidRDefault="00051306">
          <w:r>
            <w:rPr>
              <w:b/>
              <w:bCs/>
            </w:rPr>
            <w:fldChar w:fldCharType="end"/>
          </w:r>
        </w:p>
      </w:sdtContent>
    </w:sdt>
    <w:p w14:paraId="0D5618E4" w14:textId="77777777" w:rsidR="009D6E17" w:rsidRDefault="009D6E17">
      <w:pPr>
        <w:rPr>
          <w:rFonts w:ascii="Euphemia" w:hAnsi="Euphemia"/>
          <w:sz w:val="28"/>
        </w:rPr>
      </w:pPr>
      <w:r>
        <w:rPr>
          <w:rFonts w:ascii="Euphemia" w:hAnsi="Euphemia"/>
          <w:sz w:val="28"/>
        </w:rPr>
        <w:br w:type="page"/>
      </w:r>
    </w:p>
    <w:p w14:paraId="3B059794" w14:textId="77777777" w:rsidR="009D6E17" w:rsidRPr="00E74795" w:rsidRDefault="009D6E17" w:rsidP="009D6E17">
      <w:pPr>
        <w:pStyle w:val="Heading1"/>
      </w:pPr>
      <w:bookmarkStart w:id="16" w:name="_Toc396486501"/>
      <w:bookmarkStart w:id="17" w:name="_Toc14338254"/>
      <w:bookmarkStart w:id="18" w:name="_Toc18321794"/>
      <w:r w:rsidRPr="00E74795">
        <w:lastRenderedPageBreak/>
        <w:t>Abréviations et sigles</w:t>
      </w:r>
      <w:bookmarkEnd w:id="16"/>
      <w:bookmarkEnd w:id="17"/>
      <w:bookmarkEnd w:id="18"/>
      <w:r w:rsidRPr="00E74795">
        <w:t xml:space="preserve"> </w:t>
      </w:r>
    </w:p>
    <w:p w14:paraId="6094DDCF" w14:textId="77777777" w:rsidR="007E4E9D" w:rsidRDefault="007E4E9D">
      <w:pPr>
        <w:rPr>
          <w:rFonts w:ascii="Euphemia" w:hAnsi="Euphemia"/>
          <w:sz w:val="28"/>
        </w:rPr>
      </w:pPr>
    </w:p>
    <w:tbl>
      <w:tblPr>
        <w:tblW w:w="0" w:type="auto"/>
        <w:tblBorders>
          <w:top w:val="nil"/>
          <w:left w:val="nil"/>
          <w:bottom w:val="nil"/>
          <w:right w:val="nil"/>
        </w:tblBorders>
        <w:tblLayout w:type="fixed"/>
        <w:tblLook w:val="0000" w:firstRow="0" w:lastRow="0" w:firstColumn="0" w:lastColumn="0" w:noHBand="0" w:noVBand="0"/>
      </w:tblPr>
      <w:tblGrid>
        <w:gridCol w:w="1526"/>
        <w:gridCol w:w="4351"/>
      </w:tblGrid>
      <w:tr w:rsidR="007E4E9D" w:rsidRPr="007E4E9D" w14:paraId="40CBB3A7" w14:textId="77777777" w:rsidTr="007E4E9D">
        <w:trPr>
          <w:trHeight w:val="100"/>
        </w:trPr>
        <w:tc>
          <w:tcPr>
            <w:tcW w:w="1526" w:type="dxa"/>
          </w:tcPr>
          <w:p w14:paraId="4A0E2E42"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AC </w:t>
            </w:r>
          </w:p>
        </w:tc>
        <w:tc>
          <w:tcPr>
            <w:tcW w:w="4351" w:type="dxa"/>
          </w:tcPr>
          <w:p w14:paraId="1D116E93"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Agent communautaire </w:t>
            </w:r>
          </w:p>
        </w:tc>
      </w:tr>
      <w:tr w:rsidR="007E4E9D" w:rsidRPr="007E4E9D" w14:paraId="0BD20F80" w14:textId="77777777" w:rsidTr="007E4E9D">
        <w:trPr>
          <w:trHeight w:val="100"/>
        </w:trPr>
        <w:tc>
          <w:tcPr>
            <w:tcW w:w="1526" w:type="dxa"/>
          </w:tcPr>
          <w:p w14:paraId="61B7D4A0"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ARV </w:t>
            </w:r>
          </w:p>
        </w:tc>
        <w:tc>
          <w:tcPr>
            <w:tcW w:w="4351" w:type="dxa"/>
          </w:tcPr>
          <w:p w14:paraId="6464D87D"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Antirétroviral </w:t>
            </w:r>
          </w:p>
        </w:tc>
      </w:tr>
      <w:tr w:rsidR="007E4E9D" w:rsidRPr="007E4E9D" w14:paraId="7A52E3EE" w14:textId="77777777" w:rsidTr="007E4E9D">
        <w:trPr>
          <w:trHeight w:val="100"/>
        </w:trPr>
        <w:tc>
          <w:tcPr>
            <w:tcW w:w="1526" w:type="dxa"/>
          </w:tcPr>
          <w:p w14:paraId="14A95E0C"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CDT </w:t>
            </w:r>
          </w:p>
        </w:tc>
        <w:tc>
          <w:tcPr>
            <w:tcW w:w="4351" w:type="dxa"/>
          </w:tcPr>
          <w:p w14:paraId="40899CD8"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Centre de Diagnostic et de Traitement de la tuberculose </w:t>
            </w:r>
          </w:p>
        </w:tc>
      </w:tr>
      <w:tr w:rsidR="007E4E9D" w:rsidRPr="007E4E9D" w14:paraId="4CCBB800" w14:textId="77777777" w:rsidTr="007E4E9D">
        <w:trPr>
          <w:trHeight w:val="100"/>
        </w:trPr>
        <w:tc>
          <w:tcPr>
            <w:tcW w:w="1526" w:type="dxa"/>
          </w:tcPr>
          <w:p w14:paraId="58FF1D04"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CICR </w:t>
            </w:r>
          </w:p>
        </w:tc>
        <w:tc>
          <w:tcPr>
            <w:tcW w:w="4351" w:type="dxa"/>
          </w:tcPr>
          <w:p w14:paraId="4E091086"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Comité International de la Croix-Rouge </w:t>
            </w:r>
          </w:p>
        </w:tc>
      </w:tr>
      <w:tr w:rsidR="007E4E9D" w:rsidRPr="007E4E9D" w14:paraId="27AF9A8F" w14:textId="77777777" w:rsidTr="007E4E9D">
        <w:trPr>
          <w:trHeight w:val="100"/>
        </w:trPr>
        <w:tc>
          <w:tcPr>
            <w:tcW w:w="1526" w:type="dxa"/>
          </w:tcPr>
          <w:p w14:paraId="3E5EB13D"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CMC </w:t>
            </w:r>
          </w:p>
        </w:tc>
        <w:tc>
          <w:tcPr>
            <w:tcW w:w="4351" w:type="dxa"/>
          </w:tcPr>
          <w:p w14:paraId="51C257D0"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Centre médical de commune </w:t>
            </w:r>
          </w:p>
        </w:tc>
      </w:tr>
      <w:tr w:rsidR="007E4E9D" w:rsidRPr="007E4E9D" w14:paraId="599065CB" w14:textId="77777777" w:rsidTr="007E4E9D">
        <w:trPr>
          <w:trHeight w:val="100"/>
        </w:trPr>
        <w:tc>
          <w:tcPr>
            <w:tcW w:w="1526" w:type="dxa"/>
          </w:tcPr>
          <w:p w14:paraId="16C92B2E"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CS </w:t>
            </w:r>
          </w:p>
        </w:tc>
        <w:tc>
          <w:tcPr>
            <w:tcW w:w="4351" w:type="dxa"/>
          </w:tcPr>
          <w:p w14:paraId="3E8A4546"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Centre de Santé </w:t>
            </w:r>
          </w:p>
        </w:tc>
      </w:tr>
      <w:tr w:rsidR="007E4E9D" w:rsidRPr="007E4E9D" w14:paraId="277DD642" w14:textId="77777777" w:rsidTr="007E4E9D">
        <w:trPr>
          <w:trHeight w:val="100"/>
        </w:trPr>
        <w:tc>
          <w:tcPr>
            <w:tcW w:w="1526" w:type="dxa"/>
          </w:tcPr>
          <w:p w14:paraId="139E1502"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CT </w:t>
            </w:r>
          </w:p>
        </w:tc>
        <w:tc>
          <w:tcPr>
            <w:tcW w:w="4351" w:type="dxa"/>
          </w:tcPr>
          <w:p w14:paraId="3298B5A9"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Centre de traitement de la tuberculose </w:t>
            </w:r>
          </w:p>
        </w:tc>
      </w:tr>
      <w:tr w:rsidR="007E4E9D" w:rsidRPr="007E4E9D" w14:paraId="09D181E4" w14:textId="77777777" w:rsidTr="007E4E9D">
        <w:trPr>
          <w:trHeight w:val="100"/>
        </w:trPr>
        <w:tc>
          <w:tcPr>
            <w:tcW w:w="1526" w:type="dxa"/>
          </w:tcPr>
          <w:p w14:paraId="21916EDB"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CTX </w:t>
            </w:r>
          </w:p>
        </w:tc>
        <w:tc>
          <w:tcPr>
            <w:tcW w:w="4351" w:type="dxa"/>
          </w:tcPr>
          <w:p w14:paraId="635688F8"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Cotrimoxazole </w:t>
            </w:r>
          </w:p>
        </w:tc>
      </w:tr>
      <w:tr w:rsidR="007E4E9D" w:rsidRPr="007E4E9D" w14:paraId="13EBDAAF" w14:textId="77777777" w:rsidTr="007E4E9D">
        <w:trPr>
          <w:trHeight w:val="100"/>
        </w:trPr>
        <w:tc>
          <w:tcPr>
            <w:tcW w:w="1526" w:type="dxa"/>
          </w:tcPr>
          <w:p w14:paraId="4570BB9B"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DOTS </w:t>
            </w:r>
          </w:p>
        </w:tc>
        <w:tc>
          <w:tcPr>
            <w:tcW w:w="4351" w:type="dxa"/>
          </w:tcPr>
          <w:p w14:paraId="10D9F07E"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Stratégie internationale de contrôle de la tuberculose </w:t>
            </w:r>
          </w:p>
        </w:tc>
      </w:tr>
      <w:tr w:rsidR="007E4E9D" w:rsidRPr="007E4E9D" w14:paraId="2EE3AFD8" w14:textId="77777777" w:rsidTr="007E4E9D">
        <w:trPr>
          <w:trHeight w:val="100"/>
        </w:trPr>
        <w:tc>
          <w:tcPr>
            <w:tcW w:w="1526" w:type="dxa"/>
          </w:tcPr>
          <w:p w14:paraId="5A3114EF"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DPS </w:t>
            </w:r>
          </w:p>
        </w:tc>
        <w:tc>
          <w:tcPr>
            <w:tcW w:w="4351" w:type="dxa"/>
          </w:tcPr>
          <w:p w14:paraId="27FCF8DB"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Direction Préfectorale de la Santé </w:t>
            </w:r>
          </w:p>
        </w:tc>
      </w:tr>
      <w:tr w:rsidR="007E4E9D" w:rsidRPr="007E4E9D" w14:paraId="298BF7AC" w14:textId="77777777" w:rsidTr="007E4E9D">
        <w:trPr>
          <w:trHeight w:val="100"/>
        </w:trPr>
        <w:tc>
          <w:tcPr>
            <w:tcW w:w="1526" w:type="dxa"/>
          </w:tcPr>
          <w:p w14:paraId="6FDDB37A"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DRS </w:t>
            </w:r>
          </w:p>
        </w:tc>
        <w:tc>
          <w:tcPr>
            <w:tcW w:w="4351" w:type="dxa"/>
          </w:tcPr>
          <w:p w14:paraId="273B5080"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Direction Régionale de la Santé </w:t>
            </w:r>
          </w:p>
        </w:tc>
      </w:tr>
      <w:tr w:rsidR="007E4E9D" w:rsidRPr="007E4E9D" w14:paraId="1EAA14F8" w14:textId="77777777" w:rsidTr="007E4E9D">
        <w:trPr>
          <w:trHeight w:val="100"/>
        </w:trPr>
        <w:tc>
          <w:tcPr>
            <w:tcW w:w="1526" w:type="dxa"/>
          </w:tcPr>
          <w:p w14:paraId="79A94BA9"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DSVCO </w:t>
            </w:r>
          </w:p>
        </w:tc>
        <w:tc>
          <w:tcPr>
            <w:tcW w:w="4351" w:type="dxa"/>
          </w:tcPr>
          <w:p w14:paraId="6EC88BDA"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Direction de la Santé de la ville de Conakry </w:t>
            </w:r>
          </w:p>
        </w:tc>
      </w:tr>
      <w:tr w:rsidR="007E4E9D" w:rsidRPr="007E4E9D" w14:paraId="59B68F7E" w14:textId="77777777" w:rsidTr="007E4E9D">
        <w:trPr>
          <w:trHeight w:val="100"/>
        </w:trPr>
        <w:tc>
          <w:tcPr>
            <w:tcW w:w="1526" w:type="dxa"/>
          </w:tcPr>
          <w:p w14:paraId="7DF341C9"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FM </w:t>
            </w:r>
          </w:p>
        </w:tc>
        <w:tc>
          <w:tcPr>
            <w:tcW w:w="4351" w:type="dxa"/>
          </w:tcPr>
          <w:p w14:paraId="782FB819"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Fonds Mondial de lutte contre le Sida, la Tuberculose et le Paludisme </w:t>
            </w:r>
          </w:p>
        </w:tc>
      </w:tr>
      <w:tr w:rsidR="007E4E9D" w:rsidRPr="007E4E9D" w14:paraId="71600CD4" w14:textId="77777777" w:rsidTr="007E4E9D">
        <w:trPr>
          <w:trHeight w:val="100"/>
        </w:trPr>
        <w:tc>
          <w:tcPr>
            <w:tcW w:w="1526" w:type="dxa"/>
          </w:tcPr>
          <w:p w14:paraId="4BABAAB7"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GDF </w:t>
            </w:r>
          </w:p>
        </w:tc>
        <w:tc>
          <w:tcPr>
            <w:tcW w:w="4351" w:type="dxa"/>
          </w:tcPr>
          <w:p w14:paraId="13C1156F"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Global Drug Facility </w:t>
            </w:r>
          </w:p>
        </w:tc>
      </w:tr>
      <w:tr w:rsidR="007E4E9D" w:rsidRPr="007E4E9D" w14:paraId="56785137" w14:textId="77777777" w:rsidTr="007E4E9D">
        <w:trPr>
          <w:trHeight w:val="100"/>
        </w:trPr>
        <w:tc>
          <w:tcPr>
            <w:tcW w:w="1526" w:type="dxa"/>
          </w:tcPr>
          <w:p w14:paraId="0CD90220"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GIZ </w:t>
            </w:r>
          </w:p>
        </w:tc>
        <w:tc>
          <w:tcPr>
            <w:tcW w:w="4351" w:type="dxa"/>
          </w:tcPr>
          <w:p w14:paraId="7C3348AF"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Coopération Internationale Allemande. </w:t>
            </w:r>
          </w:p>
        </w:tc>
      </w:tr>
      <w:tr w:rsidR="007E4E9D" w:rsidRPr="007E4E9D" w14:paraId="019B3376" w14:textId="77777777" w:rsidTr="007E4E9D">
        <w:trPr>
          <w:trHeight w:val="100"/>
        </w:trPr>
        <w:tc>
          <w:tcPr>
            <w:tcW w:w="1526" w:type="dxa"/>
          </w:tcPr>
          <w:p w14:paraId="60D09DB2"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GLC </w:t>
            </w:r>
          </w:p>
        </w:tc>
        <w:tc>
          <w:tcPr>
            <w:tcW w:w="4351" w:type="dxa"/>
          </w:tcPr>
          <w:p w14:paraId="3E3E9306"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Green Light </w:t>
            </w:r>
            <w:proofErr w:type="spellStart"/>
            <w:r w:rsidRPr="007E4E9D">
              <w:rPr>
                <w:rFonts w:ascii="Cambria" w:hAnsi="Cambria"/>
                <w:sz w:val="22"/>
                <w:szCs w:val="22"/>
              </w:rPr>
              <w:t>Committee</w:t>
            </w:r>
            <w:proofErr w:type="spellEnd"/>
            <w:r w:rsidRPr="007E4E9D">
              <w:rPr>
                <w:rFonts w:ascii="Cambria" w:hAnsi="Cambria"/>
                <w:sz w:val="22"/>
                <w:szCs w:val="22"/>
              </w:rPr>
              <w:t xml:space="preserve"> </w:t>
            </w:r>
          </w:p>
        </w:tc>
      </w:tr>
      <w:tr w:rsidR="007E4E9D" w:rsidRPr="007E4E9D" w14:paraId="1D4BF3D3" w14:textId="77777777" w:rsidTr="007E4E9D">
        <w:trPr>
          <w:trHeight w:val="100"/>
        </w:trPr>
        <w:tc>
          <w:tcPr>
            <w:tcW w:w="1526" w:type="dxa"/>
          </w:tcPr>
          <w:p w14:paraId="3A11E705"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ICN </w:t>
            </w:r>
          </w:p>
        </w:tc>
        <w:tc>
          <w:tcPr>
            <w:tcW w:w="4351" w:type="dxa"/>
          </w:tcPr>
          <w:p w14:paraId="5BD88AA6"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Instance de </w:t>
            </w:r>
            <w:r w:rsidR="00491ABB">
              <w:rPr>
                <w:rFonts w:ascii="Cambria" w:hAnsi="Cambria"/>
                <w:sz w:val="22"/>
                <w:szCs w:val="22"/>
              </w:rPr>
              <w:t>C</w:t>
            </w:r>
            <w:r w:rsidRPr="007E4E9D">
              <w:rPr>
                <w:rFonts w:ascii="Cambria" w:hAnsi="Cambria"/>
                <w:sz w:val="22"/>
                <w:szCs w:val="22"/>
              </w:rPr>
              <w:t xml:space="preserve">oordination </w:t>
            </w:r>
            <w:r w:rsidR="00491ABB">
              <w:rPr>
                <w:rFonts w:ascii="Cambria" w:hAnsi="Cambria"/>
                <w:sz w:val="22"/>
                <w:szCs w:val="22"/>
              </w:rPr>
              <w:t>N</w:t>
            </w:r>
            <w:r w:rsidRPr="007E4E9D">
              <w:rPr>
                <w:rFonts w:ascii="Cambria" w:hAnsi="Cambria"/>
                <w:sz w:val="22"/>
                <w:szCs w:val="22"/>
              </w:rPr>
              <w:t xml:space="preserve">ationale </w:t>
            </w:r>
          </w:p>
        </w:tc>
      </w:tr>
      <w:tr w:rsidR="007E4E9D" w:rsidRPr="007E4E9D" w14:paraId="6D577065" w14:textId="77777777" w:rsidTr="007E4E9D">
        <w:trPr>
          <w:trHeight w:val="100"/>
        </w:trPr>
        <w:tc>
          <w:tcPr>
            <w:tcW w:w="1526" w:type="dxa"/>
          </w:tcPr>
          <w:p w14:paraId="05D5A040"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IMC </w:t>
            </w:r>
          </w:p>
        </w:tc>
        <w:tc>
          <w:tcPr>
            <w:tcW w:w="4351" w:type="dxa"/>
          </w:tcPr>
          <w:p w14:paraId="6F716C5F"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Indice de masse corporelle </w:t>
            </w:r>
          </w:p>
        </w:tc>
      </w:tr>
      <w:tr w:rsidR="007E4E9D" w:rsidRPr="007E4E9D" w14:paraId="73F2A889" w14:textId="77777777" w:rsidTr="007E4E9D">
        <w:trPr>
          <w:trHeight w:val="100"/>
        </w:trPr>
        <w:tc>
          <w:tcPr>
            <w:tcW w:w="1526" w:type="dxa"/>
          </w:tcPr>
          <w:p w14:paraId="4E7FC482"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INH </w:t>
            </w:r>
          </w:p>
        </w:tc>
        <w:tc>
          <w:tcPr>
            <w:tcW w:w="4351" w:type="dxa"/>
          </w:tcPr>
          <w:p w14:paraId="16A285C6"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Isoniazide </w:t>
            </w:r>
          </w:p>
        </w:tc>
      </w:tr>
      <w:tr w:rsidR="007E4E9D" w:rsidRPr="007E4E9D" w14:paraId="1F29E837" w14:textId="77777777" w:rsidTr="007E4E9D">
        <w:trPr>
          <w:trHeight w:val="100"/>
        </w:trPr>
        <w:tc>
          <w:tcPr>
            <w:tcW w:w="1526" w:type="dxa"/>
          </w:tcPr>
          <w:p w14:paraId="3F388508"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LNRM </w:t>
            </w:r>
          </w:p>
        </w:tc>
        <w:tc>
          <w:tcPr>
            <w:tcW w:w="4351" w:type="dxa"/>
          </w:tcPr>
          <w:p w14:paraId="76546815"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Laboratoire National de Référence des Mycobactéries </w:t>
            </w:r>
          </w:p>
        </w:tc>
      </w:tr>
      <w:tr w:rsidR="007E4E9D" w:rsidRPr="007E4E9D" w14:paraId="3F00C98E" w14:textId="77777777" w:rsidTr="007E4E9D">
        <w:trPr>
          <w:trHeight w:val="100"/>
        </w:trPr>
        <w:tc>
          <w:tcPr>
            <w:tcW w:w="1526" w:type="dxa"/>
          </w:tcPr>
          <w:p w14:paraId="25BE3FC1"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MPA </w:t>
            </w:r>
          </w:p>
        </w:tc>
        <w:tc>
          <w:tcPr>
            <w:tcW w:w="4351" w:type="dxa"/>
          </w:tcPr>
          <w:p w14:paraId="0EA08451"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Mission Phil Africaine </w:t>
            </w:r>
          </w:p>
        </w:tc>
      </w:tr>
      <w:tr w:rsidR="007E4E9D" w:rsidRPr="007E4E9D" w14:paraId="04BD0677" w14:textId="77777777" w:rsidTr="007E4E9D">
        <w:trPr>
          <w:trHeight w:val="100"/>
        </w:trPr>
        <w:tc>
          <w:tcPr>
            <w:tcW w:w="1526" w:type="dxa"/>
          </w:tcPr>
          <w:p w14:paraId="1C4113EC"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MSF </w:t>
            </w:r>
          </w:p>
        </w:tc>
        <w:tc>
          <w:tcPr>
            <w:tcW w:w="4351" w:type="dxa"/>
          </w:tcPr>
          <w:p w14:paraId="07A5F537"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Médecins sans Frontières </w:t>
            </w:r>
          </w:p>
        </w:tc>
      </w:tr>
      <w:tr w:rsidR="007E4E9D" w:rsidRPr="007E4E9D" w14:paraId="4E500606" w14:textId="77777777" w:rsidTr="007E4E9D">
        <w:trPr>
          <w:trHeight w:val="100"/>
        </w:trPr>
        <w:tc>
          <w:tcPr>
            <w:tcW w:w="1526" w:type="dxa"/>
          </w:tcPr>
          <w:p w14:paraId="62ADC1A5"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MVE </w:t>
            </w:r>
          </w:p>
        </w:tc>
        <w:tc>
          <w:tcPr>
            <w:tcW w:w="4351" w:type="dxa"/>
          </w:tcPr>
          <w:p w14:paraId="3EEABC8B"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Maladie à Virus Ebola </w:t>
            </w:r>
          </w:p>
        </w:tc>
      </w:tr>
      <w:tr w:rsidR="007E4E9D" w:rsidRPr="007E4E9D" w14:paraId="38B32EFD" w14:textId="77777777" w:rsidTr="007E4E9D">
        <w:trPr>
          <w:trHeight w:val="100"/>
        </w:trPr>
        <w:tc>
          <w:tcPr>
            <w:tcW w:w="1526" w:type="dxa"/>
          </w:tcPr>
          <w:p w14:paraId="6F03F2BD"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NC </w:t>
            </w:r>
          </w:p>
        </w:tc>
        <w:tc>
          <w:tcPr>
            <w:tcW w:w="4351" w:type="dxa"/>
          </w:tcPr>
          <w:p w14:paraId="05841F58"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Nouveau cas </w:t>
            </w:r>
          </w:p>
        </w:tc>
      </w:tr>
      <w:tr w:rsidR="007E4E9D" w:rsidRPr="007E4E9D" w14:paraId="67A7C2F1" w14:textId="77777777" w:rsidTr="007E4E9D">
        <w:trPr>
          <w:trHeight w:val="100"/>
        </w:trPr>
        <w:tc>
          <w:tcPr>
            <w:tcW w:w="1526" w:type="dxa"/>
          </w:tcPr>
          <w:p w14:paraId="4D1E6658"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OHFOM </w:t>
            </w:r>
          </w:p>
        </w:tc>
        <w:tc>
          <w:tcPr>
            <w:tcW w:w="4351" w:type="dxa"/>
          </w:tcPr>
          <w:p w14:paraId="22490DEB" w14:textId="77777777" w:rsidR="007E4E9D" w:rsidRPr="007E4E9D" w:rsidRDefault="007E4E9D">
            <w:pPr>
              <w:pStyle w:val="Default"/>
              <w:rPr>
                <w:rFonts w:ascii="Cambria" w:hAnsi="Cambria"/>
                <w:sz w:val="22"/>
                <w:szCs w:val="22"/>
              </w:rPr>
            </w:pPr>
            <w:del w:id="19" w:author="Elhadji Dioukhane" w:date="2019-09-23T09:04:00Z">
              <w:r w:rsidRPr="007E4E9D" w:rsidDel="004F3531">
                <w:rPr>
                  <w:rFonts w:ascii="Cambria" w:hAnsi="Cambria"/>
                  <w:sz w:val="22"/>
                  <w:szCs w:val="22"/>
                </w:rPr>
                <w:delText>O</w:delText>
              </w:r>
              <w:r w:rsidR="00AE6411" w:rsidDel="004F3531">
                <w:rPr>
                  <w:rFonts w:ascii="Cambria" w:hAnsi="Cambria"/>
                  <w:sz w:val="22"/>
                  <w:szCs w:val="22"/>
                </w:rPr>
                <w:delText>e</w:delText>
              </w:r>
              <w:r w:rsidRPr="007E4E9D" w:rsidDel="004F3531">
                <w:rPr>
                  <w:rFonts w:ascii="Cambria" w:hAnsi="Cambria"/>
                  <w:sz w:val="22"/>
                  <w:szCs w:val="22"/>
                </w:rPr>
                <w:delText>uvres</w:delText>
              </w:r>
            </w:del>
            <w:ins w:id="20" w:author="Elhadji Dioukhane" w:date="2019-09-23T09:04:00Z">
              <w:r w:rsidR="004F3531" w:rsidRPr="007E4E9D">
                <w:rPr>
                  <w:rFonts w:ascii="Cambria" w:hAnsi="Cambria"/>
                  <w:sz w:val="22"/>
                  <w:szCs w:val="22"/>
                </w:rPr>
                <w:t>Œ</w:t>
              </w:r>
              <w:r w:rsidR="004F3531">
                <w:rPr>
                  <w:rFonts w:ascii="Cambria" w:hAnsi="Cambria"/>
                  <w:sz w:val="22"/>
                  <w:szCs w:val="22"/>
                </w:rPr>
                <w:t>u</w:t>
              </w:r>
              <w:r w:rsidR="004F3531" w:rsidRPr="007E4E9D">
                <w:rPr>
                  <w:rFonts w:ascii="Cambria" w:hAnsi="Cambria"/>
                  <w:sz w:val="22"/>
                  <w:szCs w:val="22"/>
                </w:rPr>
                <w:t>vres</w:t>
              </w:r>
            </w:ins>
            <w:r w:rsidRPr="007E4E9D">
              <w:rPr>
                <w:rFonts w:ascii="Cambria" w:hAnsi="Cambria"/>
                <w:sz w:val="22"/>
                <w:szCs w:val="22"/>
              </w:rPr>
              <w:t xml:space="preserve"> Hospitalières Française</w:t>
            </w:r>
            <w:r w:rsidR="00AE6411">
              <w:rPr>
                <w:rFonts w:ascii="Cambria" w:hAnsi="Cambria"/>
                <w:sz w:val="22"/>
                <w:szCs w:val="22"/>
              </w:rPr>
              <w:t>s</w:t>
            </w:r>
            <w:r w:rsidRPr="007E4E9D">
              <w:rPr>
                <w:rFonts w:ascii="Cambria" w:hAnsi="Cambria"/>
                <w:sz w:val="22"/>
                <w:szCs w:val="22"/>
              </w:rPr>
              <w:t xml:space="preserve"> de l’Ordre de Malte </w:t>
            </w:r>
          </w:p>
        </w:tc>
      </w:tr>
      <w:tr w:rsidR="007E4E9D" w:rsidRPr="007E4E9D" w14:paraId="6505FAFC" w14:textId="77777777" w:rsidTr="007E4E9D">
        <w:trPr>
          <w:trHeight w:val="100"/>
        </w:trPr>
        <w:tc>
          <w:tcPr>
            <w:tcW w:w="1526" w:type="dxa"/>
          </w:tcPr>
          <w:p w14:paraId="29EE77D6" w14:textId="77777777" w:rsidR="007E4E9D" w:rsidRPr="007E4E9D" w:rsidRDefault="007E4E9D" w:rsidP="001814FB">
            <w:pPr>
              <w:pStyle w:val="Default"/>
              <w:rPr>
                <w:rFonts w:ascii="Cambria" w:hAnsi="Cambria"/>
                <w:sz w:val="22"/>
                <w:szCs w:val="22"/>
              </w:rPr>
            </w:pPr>
            <w:r w:rsidRPr="007E4E9D">
              <w:rPr>
                <w:rFonts w:ascii="Cambria" w:hAnsi="Cambria"/>
                <w:b/>
                <w:bCs/>
                <w:sz w:val="22"/>
                <w:szCs w:val="22"/>
              </w:rPr>
              <w:t>O</w:t>
            </w:r>
            <w:r w:rsidR="001814FB">
              <w:rPr>
                <w:rFonts w:ascii="Cambria" w:hAnsi="Cambria"/>
                <w:b/>
                <w:bCs/>
                <w:sz w:val="22"/>
                <w:szCs w:val="22"/>
              </w:rPr>
              <w:t>D</w:t>
            </w:r>
            <w:r w:rsidRPr="007E4E9D">
              <w:rPr>
                <w:rFonts w:ascii="Cambria" w:hAnsi="Cambria"/>
                <w:b/>
                <w:bCs/>
                <w:sz w:val="22"/>
                <w:szCs w:val="22"/>
              </w:rPr>
              <w:t xml:space="preserve">D </w:t>
            </w:r>
          </w:p>
        </w:tc>
        <w:tc>
          <w:tcPr>
            <w:tcW w:w="4351" w:type="dxa"/>
          </w:tcPr>
          <w:p w14:paraId="3C780FE1" w14:textId="77777777" w:rsidR="007E4E9D" w:rsidRPr="007E4E9D" w:rsidRDefault="007E4E9D" w:rsidP="009D6E17">
            <w:pPr>
              <w:pStyle w:val="Default"/>
              <w:rPr>
                <w:rFonts w:ascii="Cambria" w:hAnsi="Cambria"/>
                <w:sz w:val="22"/>
                <w:szCs w:val="22"/>
              </w:rPr>
            </w:pPr>
            <w:r w:rsidRPr="007E4E9D">
              <w:rPr>
                <w:rFonts w:ascii="Cambria" w:hAnsi="Cambria"/>
                <w:sz w:val="22"/>
                <w:szCs w:val="22"/>
              </w:rPr>
              <w:t xml:space="preserve">Objectif du </w:t>
            </w:r>
            <w:r w:rsidR="009D6E17">
              <w:rPr>
                <w:rFonts w:ascii="Cambria" w:hAnsi="Cambria"/>
                <w:sz w:val="22"/>
                <w:szCs w:val="22"/>
              </w:rPr>
              <w:t>Développement Durable</w:t>
            </w:r>
            <w:r w:rsidRPr="007E4E9D">
              <w:rPr>
                <w:rFonts w:ascii="Cambria" w:hAnsi="Cambria"/>
                <w:sz w:val="22"/>
                <w:szCs w:val="22"/>
              </w:rPr>
              <w:t xml:space="preserve"> </w:t>
            </w:r>
          </w:p>
        </w:tc>
      </w:tr>
      <w:tr w:rsidR="007E4E9D" w:rsidRPr="007E4E9D" w14:paraId="12B2D88A" w14:textId="77777777" w:rsidTr="007E4E9D">
        <w:trPr>
          <w:trHeight w:val="100"/>
        </w:trPr>
        <w:tc>
          <w:tcPr>
            <w:tcW w:w="1526" w:type="dxa"/>
          </w:tcPr>
          <w:p w14:paraId="317A83FE"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OMS </w:t>
            </w:r>
          </w:p>
        </w:tc>
        <w:tc>
          <w:tcPr>
            <w:tcW w:w="4351" w:type="dxa"/>
          </w:tcPr>
          <w:p w14:paraId="44267712"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Organisation Mondiale de la Santé </w:t>
            </w:r>
          </w:p>
        </w:tc>
      </w:tr>
      <w:tr w:rsidR="007E4E9D" w:rsidRPr="007E4E9D" w14:paraId="33A5A714" w14:textId="77777777" w:rsidTr="007E4E9D">
        <w:trPr>
          <w:trHeight w:val="100"/>
        </w:trPr>
        <w:tc>
          <w:tcPr>
            <w:tcW w:w="1526" w:type="dxa"/>
          </w:tcPr>
          <w:p w14:paraId="7229E84B"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ONG </w:t>
            </w:r>
          </w:p>
        </w:tc>
        <w:tc>
          <w:tcPr>
            <w:tcW w:w="4351" w:type="dxa"/>
          </w:tcPr>
          <w:p w14:paraId="4CC16DFF"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Organisation non Gouvernementale </w:t>
            </w:r>
          </w:p>
        </w:tc>
      </w:tr>
      <w:tr w:rsidR="007E4E9D" w:rsidRPr="007E4E9D" w14:paraId="42D4D492" w14:textId="77777777" w:rsidTr="007E4E9D">
        <w:trPr>
          <w:trHeight w:val="100"/>
        </w:trPr>
        <w:tc>
          <w:tcPr>
            <w:tcW w:w="1526" w:type="dxa"/>
          </w:tcPr>
          <w:p w14:paraId="75078321"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PAO </w:t>
            </w:r>
          </w:p>
        </w:tc>
        <w:tc>
          <w:tcPr>
            <w:tcW w:w="4351" w:type="dxa"/>
          </w:tcPr>
          <w:p w14:paraId="3C3E732A" w14:textId="77777777" w:rsidR="007E4E9D" w:rsidRPr="007E4E9D" w:rsidRDefault="007E4E9D" w:rsidP="00AE6411">
            <w:pPr>
              <w:pStyle w:val="Default"/>
              <w:rPr>
                <w:rFonts w:ascii="Cambria" w:hAnsi="Cambria"/>
                <w:sz w:val="22"/>
                <w:szCs w:val="22"/>
              </w:rPr>
            </w:pPr>
            <w:r w:rsidRPr="007E4E9D">
              <w:rPr>
                <w:rFonts w:ascii="Cambria" w:hAnsi="Cambria"/>
                <w:sz w:val="22"/>
                <w:szCs w:val="22"/>
              </w:rPr>
              <w:t>Plan d’</w:t>
            </w:r>
            <w:r w:rsidR="00AE6411">
              <w:rPr>
                <w:rFonts w:ascii="Cambria" w:hAnsi="Cambria"/>
                <w:sz w:val="22"/>
                <w:szCs w:val="22"/>
              </w:rPr>
              <w:t>A</w:t>
            </w:r>
            <w:r w:rsidRPr="007E4E9D">
              <w:rPr>
                <w:rFonts w:ascii="Cambria" w:hAnsi="Cambria"/>
                <w:sz w:val="22"/>
                <w:szCs w:val="22"/>
              </w:rPr>
              <w:t xml:space="preserve">ction </w:t>
            </w:r>
            <w:r w:rsidR="00AE6411">
              <w:rPr>
                <w:rFonts w:ascii="Cambria" w:hAnsi="Cambria"/>
                <w:sz w:val="22"/>
                <w:szCs w:val="22"/>
              </w:rPr>
              <w:t>O</w:t>
            </w:r>
            <w:r w:rsidRPr="007E4E9D">
              <w:rPr>
                <w:rFonts w:ascii="Cambria" w:hAnsi="Cambria"/>
                <w:sz w:val="22"/>
                <w:szCs w:val="22"/>
              </w:rPr>
              <w:t xml:space="preserve">pérationnel </w:t>
            </w:r>
          </w:p>
        </w:tc>
      </w:tr>
      <w:tr w:rsidR="007E4E9D" w:rsidRPr="007E4E9D" w14:paraId="35CA007F" w14:textId="77777777" w:rsidTr="007E4E9D">
        <w:trPr>
          <w:trHeight w:val="100"/>
        </w:trPr>
        <w:tc>
          <w:tcPr>
            <w:tcW w:w="1526" w:type="dxa"/>
          </w:tcPr>
          <w:p w14:paraId="79EBB55C"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PCG </w:t>
            </w:r>
          </w:p>
        </w:tc>
        <w:tc>
          <w:tcPr>
            <w:tcW w:w="4351" w:type="dxa"/>
          </w:tcPr>
          <w:p w14:paraId="62997FD5"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Pharmacie Centrale de Guinée </w:t>
            </w:r>
          </w:p>
        </w:tc>
      </w:tr>
      <w:tr w:rsidR="007E4E9D" w:rsidRPr="007E4E9D" w14:paraId="53480664" w14:textId="77777777" w:rsidTr="007E4E9D">
        <w:trPr>
          <w:trHeight w:val="100"/>
        </w:trPr>
        <w:tc>
          <w:tcPr>
            <w:tcW w:w="1526" w:type="dxa"/>
          </w:tcPr>
          <w:p w14:paraId="2181D41E"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PNDS </w:t>
            </w:r>
          </w:p>
        </w:tc>
        <w:tc>
          <w:tcPr>
            <w:tcW w:w="4351" w:type="dxa"/>
          </w:tcPr>
          <w:p w14:paraId="0CB33D6C"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Plan National de Développement Sanitaire </w:t>
            </w:r>
          </w:p>
        </w:tc>
      </w:tr>
      <w:tr w:rsidR="007E4E9D" w:rsidRPr="007E4E9D" w14:paraId="049367C3" w14:textId="77777777" w:rsidTr="007E4E9D">
        <w:trPr>
          <w:trHeight w:val="100"/>
        </w:trPr>
        <w:tc>
          <w:tcPr>
            <w:tcW w:w="1526" w:type="dxa"/>
          </w:tcPr>
          <w:p w14:paraId="0D29FFF9"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PNLAT </w:t>
            </w:r>
          </w:p>
        </w:tc>
        <w:tc>
          <w:tcPr>
            <w:tcW w:w="4351" w:type="dxa"/>
          </w:tcPr>
          <w:p w14:paraId="1F4DBE8A"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Programme National de Lutte Antituberculeuse </w:t>
            </w:r>
          </w:p>
        </w:tc>
      </w:tr>
      <w:tr w:rsidR="007E4E9D" w:rsidRPr="007E4E9D" w14:paraId="522CC20D" w14:textId="77777777" w:rsidTr="007E4E9D">
        <w:trPr>
          <w:trHeight w:val="100"/>
        </w:trPr>
        <w:tc>
          <w:tcPr>
            <w:tcW w:w="1526" w:type="dxa"/>
          </w:tcPr>
          <w:p w14:paraId="26005D16"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PNPCSP </w:t>
            </w:r>
          </w:p>
        </w:tc>
        <w:tc>
          <w:tcPr>
            <w:tcW w:w="4351" w:type="dxa"/>
          </w:tcPr>
          <w:p w14:paraId="76FFE623"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Programme National de Prise en Charge Sanitaire et de Prévention des IST/VIH/SIDA </w:t>
            </w:r>
          </w:p>
        </w:tc>
      </w:tr>
      <w:tr w:rsidR="007E4E9D" w:rsidRPr="007E4E9D" w14:paraId="59293A92" w14:textId="77777777" w:rsidTr="007E4E9D">
        <w:trPr>
          <w:trHeight w:val="100"/>
        </w:trPr>
        <w:tc>
          <w:tcPr>
            <w:tcW w:w="1526" w:type="dxa"/>
          </w:tcPr>
          <w:p w14:paraId="1A1D57F3"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PSI </w:t>
            </w:r>
          </w:p>
        </w:tc>
        <w:tc>
          <w:tcPr>
            <w:tcW w:w="4351" w:type="dxa"/>
          </w:tcPr>
          <w:p w14:paraId="72C3B5FA"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Population Services International </w:t>
            </w:r>
          </w:p>
        </w:tc>
      </w:tr>
      <w:tr w:rsidR="007E4E9D" w:rsidRPr="007E4E9D" w14:paraId="1B1B1481" w14:textId="77777777" w:rsidTr="007E4E9D">
        <w:trPr>
          <w:trHeight w:val="100"/>
        </w:trPr>
        <w:tc>
          <w:tcPr>
            <w:tcW w:w="1526" w:type="dxa"/>
          </w:tcPr>
          <w:p w14:paraId="1DB8CB88"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PSN </w:t>
            </w:r>
          </w:p>
        </w:tc>
        <w:tc>
          <w:tcPr>
            <w:tcW w:w="4351" w:type="dxa"/>
          </w:tcPr>
          <w:p w14:paraId="5564E7BD"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Plan Stratégique National </w:t>
            </w:r>
          </w:p>
        </w:tc>
      </w:tr>
      <w:tr w:rsidR="007E4E9D" w:rsidRPr="007E4E9D" w14:paraId="62A42910" w14:textId="77777777" w:rsidTr="007E4E9D">
        <w:trPr>
          <w:trHeight w:val="100"/>
        </w:trPr>
        <w:tc>
          <w:tcPr>
            <w:tcW w:w="1526" w:type="dxa"/>
          </w:tcPr>
          <w:p w14:paraId="78EE6057" w14:textId="77777777" w:rsidR="007E4E9D" w:rsidRPr="007E4E9D" w:rsidRDefault="007E4E9D">
            <w:pPr>
              <w:pStyle w:val="Default"/>
              <w:rPr>
                <w:rFonts w:ascii="Cambria" w:hAnsi="Cambria"/>
                <w:sz w:val="22"/>
                <w:szCs w:val="22"/>
              </w:rPr>
            </w:pPr>
            <w:r w:rsidRPr="007E4E9D">
              <w:rPr>
                <w:rFonts w:ascii="Cambria" w:hAnsi="Cambria"/>
                <w:b/>
                <w:bCs/>
                <w:sz w:val="22"/>
                <w:szCs w:val="22"/>
              </w:rPr>
              <w:t>P</w:t>
            </w:r>
            <w:r w:rsidR="00AE6411">
              <w:rPr>
                <w:rFonts w:ascii="Cambria" w:hAnsi="Cambria"/>
                <w:b/>
                <w:bCs/>
                <w:sz w:val="22"/>
                <w:szCs w:val="22"/>
              </w:rPr>
              <w:t>V</w:t>
            </w:r>
            <w:r w:rsidRPr="007E4E9D">
              <w:rPr>
                <w:rFonts w:ascii="Cambria" w:hAnsi="Cambria"/>
                <w:b/>
                <w:bCs/>
                <w:sz w:val="22"/>
                <w:szCs w:val="22"/>
              </w:rPr>
              <w:t xml:space="preserve">VIH </w:t>
            </w:r>
          </w:p>
        </w:tc>
        <w:tc>
          <w:tcPr>
            <w:tcW w:w="4351" w:type="dxa"/>
          </w:tcPr>
          <w:p w14:paraId="6BF2F4BF"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Personne Vivant avec le VIH </w:t>
            </w:r>
          </w:p>
        </w:tc>
      </w:tr>
      <w:tr w:rsidR="007E4E9D" w:rsidRPr="007E4E9D" w14:paraId="406507A9" w14:textId="77777777" w:rsidTr="007E4E9D">
        <w:trPr>
          <w:trHeight w:val="100"/>
        </w:trPr>
        <w:tc>
          <w:tcPr>
            <w:tcW w:w="1526" w:type="dxa"/>
          </w:tcPr>
          <w:p w14:paraId="4EC83762"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SIDA </w:t>
            </w:r>
          </w:p>
        </w:tc>
        <w:tc>
          <w:tcPr>
            <w:tcW w:w="4351" w:type="dxa"/>
          </w:tcPr>
          <w:p w14:paraId="72018C01"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Syndrome d’Immunodéficience </w:t>
            </w:r>
            <w:r w:rsidR="00AE6411">
              <w:rPr>
                <w:rFonts w:ascii="Cambria" w:hAnsi="Cambria"/>
                <w:sz w:val="22"/>
                <w:szCs w:val="22"/>
              </w:rPr>
              <w:t>A</w:t>
            </w:r>
            <w:r w:rsidRPr="007E4E9D">
              <w:rPr>
                <w:rFonts w:ascii="Cambria" w:hAnsi="Cambria"/>
                <w:sz w:val="22"/>
                <w:szCs w:val="22"/>
              </w:rPr>
              <w:t xml:space="preserve">cquise </w:t>
            </w:r>
          </w:p>
        </w:tc>
      </w:tr>
      <w:tr w:rsidR="007E4E9D" w:rsidRPr="007E4E9D" w14:paraId="3A364843" w14:textId="77777777" w:rsidTr="007E4E9D">
        <w:trPr>
          <w:trHeight w:val="100"/>
        </w:trPr>
        <w:tc>
          <w:tcPr>
            <w:tcW w:w="1526" w:type="dxa"/>
          </w:tcPr>
          <w:p w14:paraId="7EE3BDA0"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SNIS </w:t>
            </w:r>
          </w:p>
        </w:tc>
        <w:tc>
          <w:tcPr>
            <w:tcW w:w="4351" w:type="dxa"/>
          </w:tcPr>
          <w:p w14:paraId="01EE9E29"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Système National d’Information Sanitaire </w:t>
            </w:r>
          </w:p>
        </w:tc>
      </w:tr>
      <w:tr w:rsidR="007E4E9D" w:rsidRPr="007E4E9D" w14:paraId="6D0F7E84" w14:textId="77777777" w:rsidTr="007E4E9D">
        <w:trPr>
          <w:trHeight w:val="100"/>
        </w:trPr>
        <w:tc>
          <w:tcPr>
            <w:tcW w:w="1526" w:type="dxa"/>
          </w:tcPr>
          <w:p w14:paraId="4F7F031D"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TB </w:t>
            </w:r>
          </w:p>
        </w:tc>
        <w:tc>
          <w:tcPr>
            <w:tcW w:w="4351" w:type="dxa"/>
          </w:tcPr>
          <w:p w14:paraId="56A75908"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Tuberculose </w:t>
            </w:r>
          </w:p>
        </w:tc>
      </w:tr>
      <w:tr w:rsidR="007E4E9D" w:rsidRPr="007E4E9D" w14:paraId="72C269EE" w14:textId="77777777" w:rsidTr="007E4E9D">
        <w:trPr>
          <w:trHeight w:val="100"/>
        </w:trPr>
        <w:tc>
          <w:tcPr>
            <w:tcW w:w="1526" w:type="dxa"/>
          </w:tcPr>
          <w:p w14:paraId="06757C67"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TB TTF </w:t>
            </w:r>
          </w:p>
        </w:tc>
        <w:tc>
          <w:tcPr>
            <w:tcW w:w="4351" w:type="dxa"/>
          </w:tcPr>
          <w:p w14:paraId="64322500"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Tuberculose Toutes Formes </w:t>
            </w:r>
          </w:p>
        </w:tc>
      </w:tr>
      <w:tr w:rsidR="007E4E9D" w:rsidRPr="007E4E9D" w14:paraId="7A5E8DD1" w14:textId="77777777" w:rsidTr="007E4E9D">
        <w:trPr>
          <w:trHeight w:val="100"/>
        </w:trPr>
        <w:tc>
          <w:tcPr>
            <w:tcW w:w="1526" w:type="dxa"/>
          </w:tcPr>
          <w:p w14:paraId="2766D61C" w14:textId="77777777" w:rsidR="007E4E9D" w:rsidRPr="007E4E9D" w:rsidRDefault="007E4E9D">
            <w:pPr>
              <w:pStyle w:val="Default"/>
              <w:rPr>
                <w:rFonts w:ascii="Cambria" w:hAnsi="Cambria"/>
                <w:sz w:val="22"/>
                <w:szCs w:val="22"/>
              </w:rPr>
            </w:pPr>
            <w:r w:rsidRPr="007E4E9D">
              <w:rPr>
                <w:rFonts w:ascii="Cambria" w:hAnsi="Cambria"/>
                <w:b/>
                <w:bCs/>
                <w:sz w:val="22"/>
                <w:szCs w:val="22"/>
              </w:rPr>
              <w:lastRenderedPageBreak/>
              <w:t xml:space="preserve">TB/VIH </w:t>
            </w:r>
          </w:p>
        </w:tc>
        <w:tc>
          <w:tcPr>
            <w:tcW w:w="4351" w:type="dxa"/>
          </w:tcPr>
          <w:p w14:paraId="2F30B362" w14:textId="77777777" w:rsidR="007E4E9D" w:rsidRPr="007E4E9D" w:rsidRDefault="007E4E9D" w:rsidP="00AE6411">
            <w:pPr>
              <w:pStyle w:val="Default"/>
              <w:rPr>
                <w:rFonts w:ascii="Cambria" w:hAnsi="Cambria"/>
                <w:sz w:val="22"/>
                <w:szCs w:val="22"/>
              </w:rPr>
            </w:pPr>
            <w:r w:rsidRPr="007E4E9D">
              <w:rPr>
                <w:rFonts w:ascii="Cambria" w:hAnsi="Cambria"/>
                <w:sz w:val="22"/>
                <w:szCs w:val="22"/>
              </w:rPr>
              <w:t xml:space="preserve">Coïnfection </w:t>
            </w:r>
            <w:r w:rsidR="00AE6411">
              <w:rPr>
                <w:rFonts w:ascii="Cambria" w:hAnsi="Cambria"/>
                <w:sz w:val="22"/>
                <w:szCs w:val="22"/>
              </w:rPr>
              <w:t>T</w:t>
            </w:r>
            <w:r w:rsidRPr="007E4E9D">
              <w:rPr>
                <w:rFonts w:ascii="Cambria" w:hAnsi="Cambria"/>
                <w:sz w:val="22"/>
                <w:szCs w:val="22"/>
              </w:rPr>
              <w:t xml:space="preserve">uberculose/VIH </w:t>
            </w:r>
          </w:p>
        </w:tc>
      </w:tr>
      <w:tr w:rsidR="007E4E9D" w:rsidRPr="007E4E9D" w14:paraId="00953E96" w14:textId="77777777" w:rsidTr="007E4E9D">
        <w:trPr>
          <w:trHeight w:val="100"/>
        </w:trPr>
        <w:tc>
          <w:tcPr>
            <w:tcW w:w="1526" w:type="dxa"/>
          </w:tcPr>
          <w:p w14:paraId="18737540"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TB-MR </w:t>
            </w:r>
          </w:p>
        </w:tc>
        <w:tc>
          <w:tcPr>
            <w:tcW w:w="4351" w:type="dxa"/>
          </w:tcPr>
          <w:p w14:paraId="2065E880"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Tuberculose </w:t>
            </w:r>
            <w:r w:rsidR="00AE6411">
              <w:rPr>
                <w:rFonts w:ascii="Cambria" w:hAnsi="Cambria"/>
                <w:sz w:val="22"/>
                <w:szCs w:val="22"/>
              </w:rPr>
              <w:t>M</w:t>
            </w:r>
            <w:r w:rsidRPr="007E4E9D">
              <w:rPr>
                <w:rFonts w:ascii="Cambria" w:hAnsi="Cambria"/>
                <w:sz w:val="22"/>
                <w:szCs w:val="22"/>
              </w:rPr>
              <w:t xml:space="preserve">ulti résistante </w:t>
            </w:r>
          </w:p>
        </w:tc>
      </w:tr>
      <w:tr w:rsidR="007E4E9D" w:rsidRPr="007E4E9D" w14:paraId="3DEA90C8" w14:textId="77777777" w:rsidTr="007E4E9D">
        <w:trPr>
          <w:trHeight w:val="100"/>
        </w:trPr>
        <w:tc>
          <w:tcPr>
            <w:tcW w:w="1526" w:type="dxa"/>
          </w:tcPr>
          <w:p w14:paraId="788EA9ED"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TBPR </w:t>
            </w:r>
          </w:p>
        </w:tc>
        <w:tc>
          <w:tcPr>
            <w:tcW w:w="4351" w:type="dxa"/>
          </w:tcPr>
          <w:p w14:paraId="1419D419"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Tuberculose </w:t>
            </w:r>
            <w:r w:rsidR="00AE6411">
              <w:rPr>
                <w:rFonts w:ascii="Cambria" w:hAnsi="Cambria"/>
                <w:sz w:val="22"/>
                <w:szCs w:val="22"/>
              </w:rPr>
              <w:t>P</w:t>
            </w:r>
            <w:r w:rsidRPr="007E4E9D">
              <w:rPr>
                <w:rFonts w:ascii="Cambria" w:hAnsi="Cambria"/>
                <w:sz w:val="22"/>
                <w:szCs w:val="22"/>
              </w:rPr>
              <w:t xml:space="preserve">harmaco résistante </w:t>
            </w:r>
          </w:p>
        </w:tc>
      </w:tr>
      <w:tr w:rsidR="007E4E9D" w:rsidRPr="007E4E9D" w14:paraId="2693EB5D" w14:textId="77777777" w:rsidTr="007E4E9D">
        <w:trPr>
          <w:trHeight w:val="100"/>
        </w:trPr>
        <w:tc>
          <w:tcPr>
            <w:tcW w:w="1526" w:type="dxa"/>
          </w:tcPr>
          <w:p w14:paraId="6AC1305B"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TDO </w:t>
            </w:r>
          </w:p>
        </w:tc>
        <w:tc>
          <w:tcPr>
            <w:tcW w:w="4351" w:type="dxa"/>
          </w:tcPr>
          <w:p w14:paraId="1068FBE3"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Traitement </w:t>
            </w:r>
            <w:r w:rsidR="00AE6411">
              <w:rPr>
                <w:rFonts w:ascii="Cambria" w:hAnsi="Cambria"/>
                <w:sz w:val="22"/>
                <w:szCs w:val="22"/>
              </w:rPr>
              <w:t>D</w:t>
            </w:r>
            <w:r w:rsidRPr="007E4E9D">
              <w:rPr>
                <w:rFonts w:ascii="Cambria" w:hAnsi="Cambria"/>
                <w:sz w:val="22"/>
                <w:szCs w:val="22"/>
              </w:rPr>
              <w:t xml:space="preserve">irectement </w:t>
            </w:r>
            <w:r w:rsidR="00AE6411">
              <w:rPr>
                <w:rFonts w:ascii="Cambria" w:hAnsi="Cambria"/>
                <w:sz w:val="22"/>
                <w:szCs w:val="22"/>
              </w:rPr>
              <w:t>O</w:t>
            </w:r>
            <w:r w:rsidRPr="007E4E9D">
              <w:rPr>
                <w:rFonts w:ascii="Cambria" w:hAnsi="Cambria"/>
                <w:sz w:val="22"/>
                <w:szCs w:val="22"/>
              </w:rPr>
              <w:t xml:space="preserve">bservé </w:t>
            </w:r>
          </w:p>
        </w:tc>
      </w:tr>
      <w:tr w:rsidR="007E4E9D" w:rsidRPr="007E4E9D" w14:paraId="0AB68246" w14:textId="77777777" w:rsidTr="007E4E9D">
        <w:trPr>
          <w:trHeight w:val="100"/>
        </w:trPr>
        <w:tc>
          <w:tcPr>
            <w:tcW w:w="1526" w:type="dxa"/>
          </w:tcPr>
          <w:p w14:paraId="13B91598"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TDR </w:t>
            </w:r>
          </w:p>
        </w:tc>
        <w:tc>
          <w:tcPr>
            <w:tcW w:w="4351" w:type="dxa"/>
          </w:tcPr>
          <w:p w14:paraId="3E7E34A5"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Test de </w:t>
            </w:r>
            <w:r w:rsidR="00AE6411">
              <w:rPr>
                <w:rFonts w:ascii="Cambria" w:hAnsi="Cambria"/>
                <w:sz w:val="22"/>
                <w:szCs w:val="22"/>
              </w:rPr>
              <w:t>D</w:t>
            </w:r>
            <w:r w:rsidRPr="007E4E9D">
              <w:rPr>
                <w:rFonts w:ascii="Cambria" w:hAnsi="Cambria"/>
                <w:sz w:val="22"/>
                <w:szCs w:val="22"/>
              </w:rPr>
              <w:t xml:space="preserve">iagnostic </w:t>
            </w:r>
            <w:r w:rsidR="00AE6411">
              <w:rPr>
                <w:rFonts w:ascii="Cambria" w:hAnsi="Cambria"/>
                <w:sz w:val="22"/>
                <w:szCs w:val="22"/>
              </w:rPr>
              <w:t>R</w:t>
            </w:r>
            <w:r w:rsidRPr="007E4E9D">
              <w:rPr>
                <w:rFonts w:ascii="Cambria" w:hAnsi="Cambria"/>
                <w:sz w:val="22"/>
                <w:szCs w:val="22"/>
              </w:rPr>
              <w:t xml:space="preserve">apide </w:t>
            </w:r>
          </w:p>
        </w:tc>
      </w:tr>
      <w:tr w:rsidR="007E4E9D" w:rsidRPr="007E4E9D" w14:paraId="00E5AEE6" w14:textId="77777777" w:rsidTr="007E4E9D">
        <w:trPr>
          <w:trHeight w:val="100"/>
        </w:trPr>
        <w:tc>
          <w:tcPr>
            <w:tcW w:w="1526" w:type="dxa"/>
          </w:tcPr>
          <w:p w14:paraId="16B0733A"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TEP </w:t>
            </w:r>
          </w:p>
        </w:tc>
        <w:tc>
          <w:tcPr>
            <w:tcW w:w="4351" w:type="dxa"/>
          </w:tcPr>
          <w:p w14:paraId="0A41299A"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Tuberculose </w:t>
            </w:r>
            <w:r w:rsidR="00AE6411">
              <w:rPr>
                <w:rFonts w:ascii="Cambria" w:hAnsi="Cambria"/>
                <w:sz w:val="22"/>
                <w:szCs w:val="22"/>
              </w:rPr>
              <w:t>E</w:t>
            </w:r>
            <w:r w:rsidRPr="007E4E9D">
              <w:rPr>
                <w:rFonts w:ascii="Cambria" w:hAnsi="Cambria"/>
                <w:sz w:val="22"/>
                <w:szCs w:val="22"/>
              </w:rPr>
              <w:t xml:space="preserve">xtra </w:t>
            </w:r>
            <w:r w:rsidR="00AE6411">
              <w:rPr>
                <w:rFonts w:ascii="Cambria" w:hAnsi="Cambria"/>
                <w:sz w:val="22"/>
                <w:szCs w:val="22"/>
              </w:rPr>
              <w:t>P</w:t>
            </w:r>
            <w:r w:rsidRPr="007E4E9D">
              <w:rPr>
                <w:rFonts w:ascii="Cambria" w:hAnsi="Cambria"/>
                <w:sz w:val="22"/>
                <w:szCs w:val="22"/>
              </w:rPr>
              <w:t xml:space="preserve">ulmonaire </w:t>
            </w:r>
          </w:p>
        </w:tc>
      </w:tr>
      <w:tr w:rsidR="007E4E9D" w:rsidRPr="007E4E9D" w14:paraId="63385BE5" w14:textId="77777777" w:rsidTr="007E4E9D">
        <w:trPr>
          <w:trHeight w:val="100"/>
        </w:trPr>
        <w:tc>
          <w:tcPr>
            <w:tcW w:w="1526" w:type="dxa"/>
          </w:tcPr>
          <w:p w14:paraId="067358A4"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TPM+ </w:t>
            </w:r>
          </w:p>
        </w:tc>
        <w:tc>
          <w:tcPr>
            <w:tcW w:w="4351" w:type="dxa"/>
          </w:tcPr>
          <w:p w14:paraId="121C5011"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Tuberculose </w:t>
            </w:r>
            <w:r w:rsidR="00AE6411">
              <w:rPr>
                <w:rFonts w:ascii="Cambria" w:hAnsi="Cambria"/>
                <w:sz w:val="22"/>
                <w:szCs w:val="22"/>
              </w:rPr>
              <w:t>P</w:t>
            </w:r>
            <w:r w:rsidRPr="007E4E9D">
              <w:rPr>
                <w:rFonts w:ascii="Cambria" w:hAnsi="Cambria"/>
                <w:sz w:val="22"/>
                <w:szCs w:val="22"/>
              </w:rPr>
              <w:t xml:space="preserve">ulmonaire à </w:t>
            </w:r>
            <w:r w:rsidR="00AE6411">
              <w:rPr>
                <w:rFonts w:ascii="Cambria" w:hAnsi="Cambria"/>
                <w:sz w:val="22"/>
                <w:szCs w:val="22"/>
              </w:rPr>
              <w:t>M</w:t>
            </w:r>
            <w:r w:rsidRPr="007E4E9D">
              <w:rPr>
                <w:rFonts w:ascii="Cambria" w:hAnsi="Cambria"/>
                <w:sz w:val="22"/>
                <w:szCs w:val="22"/>
              </w:rPr>
              <w:t xml:space="preserve">icroscopie positive </w:t>
            </w:r>
          </w:p>
        </w:tc>
      </w:tr>
      <w:tr w:rsidR="007E4E9D" w:rsidRPr="007E4E9D" w14:paraId="3913D497" w14:textId="77777777" w:rsidTr="007E4E9D">
        <w:trPr>
          <w:trHeight w:val="100"/>
        </w:trPr>
        <w:tc>
          <w:tcPr>
            <w:tcW w:w="1526" w:type="dxa"/>
          </w:tcPr>
          <w:p w14:paraId="042A5836"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TPM0 </w:t>
            </w:r>
          </w:p>
        </w:tc>
        <w:tc>
          <w:tcPr>
            <w:tcW w:w="4351" w:type="dxa"/>
          </w:tcPr>
          <w:p w14:paraId="6786CA82"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Tuberculose </w:t>
            </w:r>
            <w:r w:rsidR="00AE6411">
              <w:rPr>
                <w:rFonts w:ascii="Cambria" w:hAnsi="Cambria"/>
                <w:sz w:val="22"/>
                <w:szCs w:val="22"/>
              </w:rPr>
              <w:t>P</w:t>
            </w:r>
            <w:r w:rsidRPr="007E4E9D">
              <w:rPr>
                <w:rFonts w:ascii="Cambria" w:hAnsi="Cambria"/>
                <w:sz w:val="22"/>
                <w:szCs w:val="22"/>
              </w:rPr>
              <w:t xml:space="preserve">ulmonaire à </w:t>
            </w:r>
            <w:r w:rsidR="00AE6411">
              <w:rPr>
                <w:rFonts w:ascii="Cambria" w:hAnsi="Cambria"/>
                <w:sz w:val="22"/>
                <w:szCs w:val="22"/>
              </w:rPr>
              <w:t>M</w:t>
            </w:r>
            <w:r w:rsidRPr="007E4E9D">
              <w:rPr>
                <w:rFonts w:ascii="Cambria" w:hAnsi="Cambria"/>
                <w:sz w:val="22"/>
                <w:szCs w:val="22"/>
              </w:rPr>
              <w:t xml:space="preserve">icroscopie négative </w:t>
            </w:r>
          </w:p>
        </w:tc>
      </w:tr>
      <w:tr w:rsidR="007E4E9D" w:rsidRPr="007E4E9D" w14:paraId="1D0B86D3" w14:textId="77777777" w:rsidTr="007E4E9D">
        <w:trPr>
          <w:trHeight w:val="100"/>
        </w:trPr>
        <w:tc>
          <w:tcPr>
            <w:tcW w:w="1526" w:type="dxa"/>
          </w:tcPr>
          <w:p w14:paraId="48CF65E5"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TT </w:t>
            </w:r>
          </w:p>
        </w:tc>
        <w:tc>
          <w:tcPr>
            <w:tcW w:w="4351" w:type="dxa"/>
          </w:tcPr>
          <w:p w14:paraId="5784CF24"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Traitement </w:t>
            </w:r>
          </w:p>
        </w:tc>
      </w:tr>
      <w:tr w:rsidR="007E4E9D" w:rsidRPr="007E4E9D" w14:paraId="594275C3" w14:textId="77777777" w:rsidTr="007E4E9D">
        <w:trPr>
          <w:trHeight w:val="100"/>
        </w:trPr>
        <w:tc>
          <w:tcPr>
            <w:tcW w:w="1526" w:type="dxa"/>
          </w:tcPr>
          <w:p w14:paraId="5E4011F6"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UNICEF </w:t>
            </w:r>
          </w:p>
        </w:tc>
        <w:tc>
          <w:tcPr>
            <w:tcW w:w="4351" w:type="dxa"/>
          </w:tcPr>
          <w:p w14:paraId="5AFDE4E1"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Fonds des Nations Unies pour l’Enfance </w:t>
            </w:r>
          </w:p>
        </w:tc>
      </w:tr>
      <w:tr w:rsidR="007E4E9D" w:rsidRPr="007E4E9D" w14:paraId="65348349" w14:textId="77777777" w:rsidTr="007E4E9D">
        <w:trPr>
          <w:trHeight w:val="100"/>
        </w:trPr>
        <w:tc>
          <w:tcPr>
            <w:tcW w:w="1526" w:type="dxa"/>
          </w:tcPr>
          <w:p w14:paraId="65AC9480" w14:textId="77777777" w:rsidR="007E4E9D" w:rsidRPr="007E4E9D" w:rsidRDefault="007E4E9D">
            <w:pPr>
              <w:pStyle w:val="Default"/>
              <w:rPr>
                <w:rFonts w:ascii="Cambria" w:hAnsi="Cambria"/>
                <w:sz w:val="22"/>
                <w:szCs w:val="22"/>
              </w:rPr>
            </w:pPr>
          </w:p>
        </w:tc>
        <w:tc>
          <w:tcPr>
            <w:tcW w:w="4351" w:type="dxa"/>
          </w:tcPr>
          <w:p w14:paraId="28C9EA76" w14:textId="77777777" w:rsidR="007E4E9D" w:rsidRPr="007E4E9D" w:rsidRDefault="007E4E9D">
            <w:pPr>
              <w:pStyle w:val="Default"/>
              <w:rPr>
                <w:rFonts w:ascii="Cambria" w:hAnsi="Cambria"/>
                <w:sz w:val="22"/>
                <w:szCs w:val="22"/>
              </w:rPr>
            </w:pPr>
          </w:p>
        </w:tc>
      </w:tr>
      <w:tr w:rsidR="007E4E9D" w:rsidRPr="007E4E9D" w14:paraId="653D550F" w14:textId="77777777" w:rsidTr="007E4E9D">
        <w:trPr>
          <w:trHeight w:val="100"/>
        </w:trPr>
        <w:tc>
          <w:tcPr>
            <w:tcW w:w="1526" w:type="dxa"/>
          </w:tcPr>
          <w:p w14:paraId="2A9D803B" w14:textId="77777777" w:rsidR="007E4E9D" w:rsidRPr="007E4E9D" w:rsidRDefault="007E4E9D">
            <w:pPr>
              <w:pStyle w:val="Default"/>
              <w:rPr>
                <w:rFonts w:ascii="Cambria" w:hAnsi="Cambria"/>
                <w:sz w:val="22"/>
                <w:szCs w:val="22"/>
              </w:rPr>
            </w:pPr>
            <w:r w:rsidRPr="007E4E9D">
              <w:rPr>
                <w:rFonts w:ascii="Cambria" w:hAnsi="Cambria"/>
                <w:b/>
                <w:bCs/>
                <w:sz w:val="22"/>
                <w:szCs w:val="22"/>
              </w:rPr>
              <w:t xml:space="preserve">VIH </w:t>
            </w:r>
          </w:p>
        </w:tc>
        <w:tc>
          <w:tcPr>
            <w:tcW w:w="4351" w:type="dxa"/>
          </w:tcPr>
          <w:p w14:paraId="774D22CF" w14:textId="77777777" w:rsidR="007E4E9D" w:rsidRPr="007E4E9D" w:rsidRDefault="007E4E9D">
            <w:pPr>
              <w:pStyle w:val="Default"/>
              <w:rPr>
                <w:rFonts w:ascii="Cambria" w:hAnsi="Cambria"/>
                <w:sz w:val="22"/>
                <w:szCs w:val="22"/>
              </w:rPr>
            </w:pPr>
            <w:r w:rsidRPr="007E4E9D">
              <w:rPr>
                <w:rFonts w:ascii="Cambria" w:hAnsi="Cambria"/>
                <w:sz w:val="22"/>
                <w:szCs w:val="22"/>
              </w:rPr>
              <w:t xml:space="preserve">Virus de l’Immunodéficience humaine </w:t>
            </w:r>
          </w:p>
        </w:tc>
      </w:tr>
    </w:tbl>
    <w:p w14:paraId="7CF51602" w14:textId="77777777" w:rsidR="00856F40" w:rsidRDefault="007E4E9D">
      <w:pPr>
        <w:rPr>
          <w:rFonts w:ascii="Euphemia" w:eastAsiaTheme="majorEastAsia" w:hAnsi="Euphemia" w:cstheme="majorBidi"/>
          <w:b/>
          <w:bCs/>
          <w:color w:val="2D4F8E" w:themeColor="accent1" w:themeShade="B5"/>
          <w:sz w:val="28"/>
          <w:szCs w:val="32"/>
        </w:rPr>
      </w:pPr>
      <w:r>
        <w:rPr>
          <w:rFonts w:ascii="Euphemia" w:hAnsi="Euphemia"/>
          <w:sz w:val="28"/>
        </w:rPr>
        <w:t xml:space="preserve"> </w:t>
      </w:r>
      <w:r w:rsidR="00856F40">
        <w:rPr>
          <w:rFonts w:ascii="Euphemia" w:hAnsi="Euphemia"/>
          <w:sz w:val="28"/>
        </w:rPr>
        <w:br w:type="page"/>
      </w:r>
    </w:p>
    <w:p w14:paraId="615A4AB4" w14:textId="77777777" w:rsidR="00856F40" w:rsidRPr="00221A2F" w:rsidRDefault="00856F40" w:rsidP="00856F40">
      <w:pPr>
        <w:pStyle w:val="Heading1"/>
        <w:spacing w:before="0"/>
        <w:rPr>
          <w:rFonts w:ascii="Euphemia" w:hAnsi="Euphemia"/>
          <w:sz w:val="28"/>
        </w:rPr>
      </w:pPr>
      <w:bookmarkStart w:id="21" w:name="_Toc18321795"/>
      <w:r w:rsidRPr="00221A2F">
        <w:rPr>
          <w:rFonts w:ascii="Euphemia" w:hAnsi="Euphemia"/>
          <w:sz w:val="28"/>
        </w:rPr>
        <w:lastRenderedPageBreak/>
        <w:t>Résumé exécutif</w:t>
      </w:r>
      <w:bookmarkEnd w:id="15"/>
      <w:bookmarkEnd w:id="21"/>
      <w:r w:rsidRPr="00221A2F">
        <w:rPr>
          <w:rFonts w:ascii="Euphemia" w:hAnsi="Euphemia"/>
          <w:sz w:val="28"/>
        </w:rPr>
        <w:t xml:space="preserve">  </w:t>
      </w:r>
    </w:p>
    <w:p w14:paraId="5FF0BE85" w14:textId="77777777" w:rsidR="00856F40" w:rsidRPr="00856F40" w:rsidRDefault="00856F40" w:rsidP="00856F40">
      <w:pPr>
        <w:jc w:val="both"/>
        <w:rPr>
          <w:rFonts w:ascii="Cambria" w:hAnsi="Cambria" w:cstheme="minorHAnsi"/>
        </w:rPr>
      </w:pPr>
      <w:r w:rsidRPr="00856F40">
        <w:rPr>
          <w:rFonts w:ascii="Cambria" w:hAnsi="Cambria" w:cstheme="minorHAnsi"/>
        </w:rPr>
        <w:t>La lutte antituberculeuse en Guinée est en général bien conduite dans le cadre d’une combinaison d’un système intégré aux soins de santé de base. Dans l’ensemble le système est relativement « passif » attendant la venue du malade au centre de santé, hormis les activités conduites dans l</w:t>
      </w:r>
      <w:r>
        <w:rPr>
          <w:rFonts w:ascii="Cambria" w:hAnsi="Cambria" w:cstheme="minorHAnsi"/>
        </w:rPr>
        <w:t xml:space="preserve">a </w:t>
      </w:r>
      <w:r w:rsidRPr="00856F40">
        <w:rPr>
          <w:rFonts w:ascii="Cambria" w:hAnsi="Cambria" w:cstheme="minorHAnsi"/>
        </w:rPr>
        <w:t>maison d’arrêt</w:t>
      </w:r>
      <w:r>
        <w:rPr>
          <w:rFonts w:ascii="Cambria" w:hAnsi="Cambria" w:cstheme="minorHAnsi"/>
        </w:rPr>
        <w:t xml:space="preserve"> centrale et les prisons régionales</w:t>
      </w:r>
      <w:r w:rsidRPr="00856F40">
        <w:rPr>
          <w:rFonts w:ascii="Cambria" w:hAnsi="Cambria" w:cstheme="minorHAnsi"/>
        </w:rPr>
        <w:t xml:space="preserve">, le dépistage de la tuberculose chez les personnes vivant avec le VIH (PVVIH) et les actions communautaires pour identifier les tousseurs chroniques et les référer aux centres de diagnostic et traitement </w:t>
      </w:r>
      <w:r w:rsidR="00EA020F" w:rsidRPr="00856F40">
        <w:rPr>
          <w:rFonts w:ascii="Cambria" w:hAnsi="Cambria" w:cstheme="minorHAnsi"/>
        </w:rPr>
        <w:t>(CDT)</w:t>
      </w:r>
      <w:r w:rsidR="00EA020F">
        <w:rPr>
          <w:rFonts w:ascii="Cambria" w:hAnsi="Cambria" w:cstheme="minorHAnsi"/>
        </w:rPr>
        <w:t xml:space="preserve"> </w:t>
      </w:r>
      <w:r w:rsidRPr="00856F40">
        <w:rPr>
          <w:rFonts w:ascii="Cambria" w:hAnsi="Cambria" w:cstheme="minorHAnsi"/>
        </w:rPr>
        <w:t xml:space="preserve">du district sanitaire. </w:t>
      </w:r>
      <w:r>
        <w:rPr>
          <w:rFonts w:ascii="Cambria" w:hAnsi="Cambria" w:cstheme="minorHAnsi"/>
        </w:rPr>
        <w:t>En</w:t>
      </w:r>
      <w:r w:rsidR="009E0D91">
        <w:rPr>
          <w:rFonts w:ascii="Cambria" w:hAnsi="Cambria" w:cstheme="minorHAnsi"/>
        </w:rPr>
        <w:t xml:space="preserve"> </w:t>
      </w:r>
      <w:r>
        <w:rPr>
          <w:rFonts w:ascii="Cambria" w:hAnsi="Cambria" w:cstheme="minorHAnsi"/>
        </w:rPr>
        <w:t>dehors des ruptures de stock en tests VIH, l</w:t>
      </w:r>
      <w:r w:rsidRPr="00856F40">
        <w:rPr>
          <w:rFonts w:ascii="Cambria" w:hAnsi="Cambria" w:cstheme="minorHAnsi"/>
        </w:rPr>
        <w:t xml:space="preserve">es malades </w:t>
      </w:r>
      <w:proofErr w:type="spellStart"/>
      <w:r w:rsidRPr="00856F40">
        <w:rPr>
          <w:rFonts w:ascii="Cambria" w:hAnsi="Cambria" w:cstheme="minorHAnsi"/>
        </w:rPr>
        <w:t>co-infectés</w:t>
      </w:r>
      <w:proofErr w:type="spellEnd"/>
      <w:r w:rsidRPr="00856F40">
        <w:rPr>
          <w:rFonts w:ascii="Cambria" w:hAnsi="Cambria" w:cstheme="minorHAnsi"/>
        </w:rPr>
        <w:t xml:space="preserve"> TB/VIH sont dans l’ensemble bien pris en charge. </w:t>
      </w:r>
    </w:p>
    <w:p w14:paraId="31C9DA12" w14:textId="77777777" w:rsidR="00856F40" w:rsidRDefault="00856F40" w:rsidP="00856F40">
      <w:pPr>
        <w:jc w:val="both"/>
        <w:rPr>
          <w:rFonts w:ascii="Cambria" w:hAnsi="Cambria" w:cstheme="minorHAnsi"/>
        </w:rPr>
      </w:pPr>
      <w:r w:rsidRPr="00856F40">
        <w:rPr>
          <w:rFonts w:ascii="Cambria" w:hAnsi="Cambria" w:cstheme="minorHAnsi"/>
        </w:rPr>
        <w:t>Bien que les progrès sensibles soient réalisés vers l’atteinte des objectifs du PSN 2016-2020, l’approche actuelle n’a pas donné tous les résultats escomptés : l’écart entre l’incidence et le nombre de cas notifiés est encore important</w:t>
      </w:r>
      <w:r>
        <w:rPr>
          <w:rFonts w:ascii="Cambria" w:hAnsi="Cambria" w:cstheme="minorHAnsi"/>
        </w:rPr>
        <w:t xml:space="preserve">.  </w:t>
      </w:r>
    </w:p>
    <w:p w14:paraId="27BFB1A4" w14:textId="77777777" w:rsidR="00856F40" w:rsidRPr="00856F40" w:rsidRDefault="00856F40" w:rsidP="00856F40">
      <w:pPr>
        <w:jc w:val="both"/>
        <w:rPr>
          <w:rFonts w:ascii="Cambria" w:hAnsi="Cambria" w:cstheme="minorHAnsi"/>
        </w:rPr>
      </w:pPr>
      <w:r w:rsidRPr="009E0D91">
        <w:rPr>
          <w:rFonts w:ascii="Cambria" w:hAnsi="Cambria" w:cstheme="minorHAnsi"/>
        </w:rPr>
        <w:t xml:space="preserve">Le </w:t>
      </w:r>
      <w:r w:rsidRPr="00856F40">
        <w:rPr>
          <w:rFonts w:ascii="Cambria" w:hAnsi="Cambria" w:cstheme="minorHAnsi"/>
        </w:rPr>
        <w:t xml:space="preserve">succès thérapeutique </w:t>
      </w:r>
      <w:r w:rsidRPr="009E0D91">
        <w:rPr>
          <w:rFonts w:ascii="Cambria" w:hAnsi="Cambria" w:cstheme="minorHAnsi"/>
        </w:rPr>
        <w:t>des nouveaux cas et rechutes est passé de 77% en 2009 à 8</w:t>
      </w:r>
      <w:r w:rsidR="00E253FA">
        <w:rPr>
          <w:rFonts w:ascii="Cambria" w:hAnsi="Cambria" w:cstheme="minorHAnsi"/>
        </w:rPr>
        <w:t>4</w:t>
      </w:r>
      <w:r w:rsidRPr="009E0D91">
        <w:rPr>
          <w:rFonts w:ascii="Cambria" w:hAnsi="Cambria" w:cstheme="minorHAnsi"/>
        </w:rPr>
        <w:t xml:space="preserve">, </w:t>
      </w:r>
      <w:r w:rsidR="009E0D91">
        <w:rPr>
          <w:rFonts w:ascii="Cambria" w:hAnsi="Cambria" w:cstheme="minorHAnsi"/>
        </w:rPr>
        <w:t>0</w:t>
      </w:r>
      <w:r w:rsidRPr="009E0D91">
        <w:rPr>
          <w:rFonts w:ascii="Cambria" w:hAnsi="Cambria" w:cstheme="minorHAnsi"/>
        </w:rPr>
        <w:t xml:space="preserve">% en 2018 soit une augmentation de près de </w:t>
      </w:r>
      <w:r w:rsidR="00E253FA">
        <w:rPr>
          <w:rFonts w:ascii="Cambria" w:hAnsi="Cambria" w:cstheme="minorHAnsi"/>
        </w:rPr>
        <w:t>7</w:t>
      </w:r>
      <w:r w:rsidRPr="009E0D91">
        <w:rPr>
          <w:rFonts w:ascii="Cambria" w:hAnsi="Cambria" w:cstheme="minorHAnsi"/>
        </w:rPr>
        <w:t>%</w:t>
      </w:r>
      <w:r w:rsidR="009E0D91">
        <w:rPr>
          <w:rFonts w:ascii="Cambria" w:hAnsi="Cambria" w:cstheme="minorHAnsi"/>
        </w:rPr>
        <w:t>.</w:t>
      </w:r>
    </w:p>
    <w:p w14:paraId="000EB6E6" w14:textId="77777777" w:rsidR="00856F40" w:rsidRPr="00856F40" w:rsidRDefault="00856F40" w:rsidP="00856F40">
      <w:pPr>
        <w:jc w:val="both"/>
        <w:rPr>
          <w:rFonts w:ascii="Cambria" w:hAnsi="Cambria" w:cstheme="minorHAnsi"/>
        </w:rPr>
      </w:pPr>
      <w:r w:rsidRPr="00856F40">
        <w:rPr>
          <w:rFonts w:ascii="Cambria" w:hAnsi="Cambria" w:cstheme="minorHAnsi"/>
        </w:rPr>
        <w:t xml:space="preserve">L’objectif de 85% inscrit dans le Plan Stratégique National 2016-2020 est </w:t>
      </w:r>
      <w:r w:rsidR="00E253FA">
        <w:rPr>
          <w:rFonts w:ascii="Cambria" w:hAnsi="Cambria" w:cstheme="minorHAnsi"/>
        </w:rPr>
        <w:t>presqu’</w:t>
      </w:r>
      <w:r w:rsidRPr="00856F40">
        <w:rPr>
          <w:rFonts w:ascii="Cambria" w:hAnsi="Cambria" w:cstheme="minorHAnsi"/>
        </w:rPr>
        <w:t xml:space="preserve">atteint mais demeure en deçà des cibles internationales de 90%.  </w:t>
      </w:r>
    </w:p>
    <w:p w14:paraId="4F8B529F" w14:textId="77777777" w:rsidR="00856F40" w:rsidRPr="00856F40" w:rsidRDefault="00E253FA" w:rsidP="00856F40">
      <w:pPr>
        <w:jc w:val="both"/>
        <w:rPr>
          <w:rFonts w:ascii="Cambria" w:hAnsi="Cambria" w:cstheme="minorHAnsi"/>
        </w:rPr>
      </w:pPr>
      <w:r>
        <w:rPr>
          <w:rFonts w:ascii="Cambria" w:hAnsi="Cambria" w:cstheme="minorHAnsi"/>
        </w:rPr>
        <w:t>Bien que l</w:t>
      </w:r>
      <w:r w:rsidR="00856F40" w:rsidRPr="00856F40">
        <w:rPr>
          <w:rFonts w:ascii="Cambria" w:hAnsi="Cambria" w:cstheme="minorHAnsi"/>
        </w:rPr>
        <w:t xml:space="preserve">a mortalité au cours du traitement reste </w:t>
      </w:r>
      <w:r>
        <w:rPr>
          <w:rFonts w:ascii="Cambria" w:hAnsi="Cambria" w:cstheme="minorHAnsi"/>
        </w:rPr>
        <w:t xml:space="preserve">dans la limite acceptable de 5% chez les nouveaux cas et rechutes, le nombre de décès n’a cessé d’augmenter depuis 2015 en passant de 986 en 2015 à 995 en 2017. </w:t>
      </w:r>
    </w:p>
    <w:p w14:paraId="2EED7907" w14:textId="77777777" w:rsidR="00856F40" w:rsidRPr="00856F40" w:rsidRDefault="00856F40" w:rsidP="00856F40">
      <w:pPr>
        <w:jc w:val="both"/>
        <w:rPr>
          <w:rFonts w:ascii="Cambria" w:hAnsi="Cambria" w:cstheme="minorHAnsi"/>
        </w:rPr>
      </w:pPr>
      <w:r w:rsidRPr="00856F40">
        <w:rPr>
          <w:rFonts w:ascii="Cambria" w:hAnsi="Cambria" w:cstheme="minorHAnsi"/>
        </w:rPr>
        <w:t>La proportion de malades perdu</w:t>
      </w:r>
      <w:r w:rsidR="00EA020F">
        <w:rPr>
          <w:rFonts w:ascii="Cambria" w:hAnsi="Cambria" w:cstheme="minorHAnsi"/>
        </w:rPr>
        <w:t>s</w:t>
      </w:r>
      <w:r w:rsidRPr="00856F40">
        <w:rPr>
          <w:rFonts w:ascii="Cambria" w:hAnsi="Cambria" w:cstheme="minorHAnsi"/>
        </w:rPr>
        <w:t xml:space="preserve"> de vue (ou abandons) </w:t>
      </w:r>
      <w:r w:rsidR="00915B48">
        <w:rPr>
          <w:rFonts w:ascii="Cambria" w:hAnsi="Cambria" w:cstheme="minorHAnsi"/>
        </w:rPr>
        <w:t>est encore élevée</w:t>
      </w:r>
      <w:r w:rsidRPr="00856F40">
        <w:rPr>
          <w:rFonts w:ascii="Cambria" w:hAnsi="Cambria" w:cstheme="minorHAnsi"/>
        </w:rPr>
        <w:t xml:space="preserve"> (</w:t>
      </w:r>
      <w:r w:rsidR="00915B48">
        <w:rPr>
          <w:rFonts w:ascii="Cambria" w:hAnsi="Cambria" w:cstheme="minorHAnsi"/>
        </w:rPr>
        <w:t>6</w:t>
      </w:r>
      <w:r w:rsidRPr="00856F40">
        <w:rPr>
          <w:rFonts w:ascii="Cambria" w:hAnsi="Cambria" w:cstheme="minorHAnsi"/>
        </w:rPr>
        <w:t xml:space="preserve">%) </w:t>
      </w:r>
      <w:r w:rsidR="00915B48">
        <w:rPr>
          <w:rFonts w:ascii="Cambria" w:hAnsi="Cambria" w:cstheme="minorHAnsi"/>
        </w:rPr>
        <w:t xml:space="preserve">chez les nouveaux cas et rechutes </w:t>
      </w:r>
      <w:r w:rsidRPr="00856F40">
        <w:rPr>
          <w:rFonts w:ascii="Cambria" w:hAnsi="Cambria" w:cstheme="minorHAnsi"/>
        </w:rPr>
        <w:t>dans la cohorte de 2017.</w:t>
      </w:r>
    </w:p>
    <w:p w14:paraId="6748CBCB" w14:textId="77777777" w:rsidR="00856F40" w:rsidRPr="00856F40" w:rsidRDefault="00856F40" w:rsidP="00856F40">
      <w:pPr>
        <w:jc w:val="both"/>
        <w:rPr>
          <w:rFonts w:ascii="Cambria" w:hAnsi="Cambria" w:cstheme="minorHAnsi"/>
        </w:rPr>
      </w:pPr>
      <w:r w:rsidRPr="00856F40">
        <w:rPr>
          <w:rFonts w:ascii="Cambria" w:hAnsi="Cambria" w:cstheme="minorHAnsi"/>
        </w:rPr>
        <w:t xml:space="preserve">Le taux d’échec au traitement élevé à </w:t>
      </w:r>
      <w:r w:rsidR="00915B48">
        <w:rPr>
          <w:rFonts w:ascii="Cambria" w:hAnsi="Cambria" w:cstheme="minorHAnsi"/>
        </w:rPr>
        <w:t>11</w:t>
      </w:r>
      <w:r w:rsidRPr="00856F40">
        <w:rPr>
          <w:rFonts w:ascii="Cambria" w:hAnsi="Cambria" w:cstheme="minorHAnsi"/>
        </w:rPr>
        <w:t xml:space="preserve">% parmi les patients traités précédemment dans la cohorte de 2017 fait redouter une situation inquiétante de la tuberculose multi-résistante. </w:t>
      </w:r>
    </w:p>
    <w:p w14:paraId="6EBF2B2C" w14:textId="77777777" w:rsidR="00856F40" w:rsidRPr="00856F40" w:rsidRDefault="00856F40" w:rsidP="00856F40">
      <w:pPr>
        <w:jc w:val="both"/>
        <w:rPr>
          <w:rFonts w:ascii="Cambria" w:hAnsi="Cambria" w:cstheme="minorHAnsi"/>
        </w:rPr>
      </w:pPr>
      <w:r w:rsidRPr="00856F40">
        <w:rPr>
          <w:rFonts w:ascii="Cambria" w:hAnsi="Cambria" w:cstheme="minorHAnsi"/>
        </w:rPr>
        <w:t>Cette situation peut être expliquée par plusieurs éléments opérationnels observés au cours de la revue du programme :</w:t>
      </w:r>
    </w:p>
    <w:p w14:paraId="36E81D90" w14:textId="77777777" w:rsidR="00915B48" w:rsidRDefault="00915B48" w:rsidP="008D4085">
      <w:pPr>
        <w:pStyle w:val="ListParagraph"/>
        <w:numPr>
          <w:ilvl w:val="3"/>
          <w:numId w:val="69"/>
        </w:numPr>
        <w:ind w:left="993"/>
        <w:jc w:val="both"/>
        <w:rPr>
          <w:rFonts w:ascii="Cambria" w:hAnsi="Cambria" w:cstheme="minorHAnsi"/>
          <w:lang w:val="fr-FR"/>
        </w:rPr>
      </w:pPr>
      <w:r>
        <w:rPr>
          <w:rFonts w:ascii="Cambria" w:hAnsi="Cambria" w:cstheme="minorHAnsi"/>
          <w:lang w:val="fr-FR"/>
        </w:rPr>
        <w:t xml:space="preserve">Faible couverture en structures de diagnostic </w:t>
      </w:r>
      <w:r w:rsidR="00894C97">
        <w:rPr>
          <w:rFonts w:ascii="Cambria" w:hAnsi="Cambria" w:cstheme="minorHAnsi"/>
          <w:lang w:val="fr-FR"/>
        </w:rPr>
        <w:t>rendant l’accès difficile à cause de</w:t>
      </w:r>
      <w:r>
        <w:rPr>
          <w:rFonts w:ascii="Cambria" w:hAnsi="Cambria" w:cstheme="minorHAnsi"/>
          <w:lang w:val="fr-FR"/>
        </w:rPr>
        <w:t xml:space="preserve"> grandes distance</w:t>
      </w:r>
      <w:r w:rsidR="00EA020F">
        <w:rPr>
          <w:rFonts w:ascii="Cambria" w:hAnsi="Cambria" w:cstheme="minorHAnsi"/>
          <w:lang w:val="fr-FR"/>
        </w:rPr>
        <w:t>s</w:t>
      </w:r>
      <w:r>
        <w:rPr>
          <w:rFonts w:ascii="Cambria" w:hAnsi="Cambria" w:cstheme="minorHAnsi"/>
          <w:lang w:val="fr-FR"/>
        </w:rPr>
        <w:t xml:space="preserve"> </w:t>
      </w:r>
      <w:r w:rsidR="00894C97">
        <w:rPr>
          <w:rFonts w:ascii="Cambria" w:hAnsi="Cambria" w:cstheme="minorHAnsi"/>
          <w:lang w:val="fr-FR"/>
        </w:rPr>
        <w:t>à parcourir ;</w:t>
      </w:r>
    </w:p>
    <w:p w14:paraId="01C2EA6B" w14:textId="77777777" w:rsidR="00856F40" w:rsidRPr="00856F40" w:rsidRDefault="00856F40" w:rsidP="008D4085">
      <w:pPr>
        <w:pStyle w:val="ListParagraph"/>
        <w:numPr>
          <w:ilvl w:val="3"/>
          <w:numId w:val="69"/>
        </w:numPr>
        <w:ind w:left="993"/>
        <w:jc w:val="both"/>
        <w:rPr>
          <w:rFonts w:ascii="Cambria" w:hAnsi="Cambria" w:cstheme="minorHAnsi"/>
          <w:lang w:val="fr-FR"/>
        </w:rPr>
      </w:pPr>
      <w:r w:rsidRPr="00856F40">
        <w:rPr>
          <w:rFonts w:ascii="Cambria" w:hAnsi="Cambria" w:cstheme="minorHAnsi"/>
          <w:lang w:val="fr-FR"/>
        </w:rPr>
        <w:t>Des occasions manquées de diagnostic quand les personnes qui ont des symptômes consu</w:t>
      </w:r>
      <w:r w:rsidR="00894C97">
        <w:rPr>
          <w:rFonts w:ascii="Cambria" w:hAnsi="Cambria" w:cstheme="minorHAnsi"/>
          <w:lang w:val="fr-FR"/>
        </w:rPr>
        <w:t>ltent les formations sanitaires ;</w:t>
      </w:r>
    </w:p>
    <w:p w14:paraId="2DA7BAD4" w14:textId="77777777" w:rsidR="00856F40" w:rsidRPr="00856F40" w:rsidRDefault="00856F40" w:rsidP="008D4085">
      <w:pPr>
        <w:pStyle w:val="ListParagraph"/>
        <w:numPr>
          <w:ilvl w:val="3"/>
          <w:numId w:val="69"/>
        </w:numPr>
        <w:ind w:left="993"/>
        <w:jc w:val="both"/>
        <w:rPr>
          <w:rFonts w:ascii="Cambria" w:hAnsi="Cambria" w:cstheme="minorHAnsi"/>
          <w:lang w:val="fr-FR"/>
        </w:rPr>
      </w:pPr>
      <w:r w:rsidRPr="00856F40">
        <w:rPr>
          <w:rFonts w:ascii="Cambria" w:hAnsi="Cambria" w:cstheme="minorHAnsi"/>
          <w:lang w:val="fr-FR"/>
        </w:rPr>
        <w:t xml:space="preserve">Le dépistage de la tuberculose se fait tardivement avec une proportion élevée  de frottis positifs réalisés chez des cas présumés TB (20% en 2017). La recherche de la tuberculose chez l’enfant est rare à </w:t>
      </w:r>
      <w:proofErr w:type="gramStart"/>
      <w:r w:rsidRPr="00856F40">
        <w:rPr>
          <w:rFonts w:ascii="Cambria" w:hAnsi="Cambria" w:cstheme="minorHAnsi"/>
          <w:lang w:val="fr-FR"/>
        </w:rPr>
        <w:t>tous les niveaux illustré</w:t>
      </w:r>
      <w:r w:rsidR="00EA020F">
        <w:rPr>
          <w:rFonts w:ascii="Cambria" w:hAnsi="Cambria" w:cstheme="minorHAnsi"/>
          <w:lang w:val="fr-FR"/>
        </w:rPr>
        <w:t>e</w:t>
      </w:r>
      <w:proofErr w:type="gramEnd"/>
      <w:r w:rsidRPr="00856F40">
        <w:rPr>
          <w:rFonts w:ascii="Cambria" w:hAnsi="Cambria" w:cstheme="minorHAnsi"/>
          <w:lang w:val="fr-FR"/>
        </w:rPr>
        <w:t xml:space="preserve"> par la notification très faible de </w:t>
      </w:r>
      <w:ins w:id="22" w:author="Elhadji Dioukhane" w:date="2019-09-23T09:16:00Z">
        <w:r w:rsidR="0094285D">
          <w:rPr>
            <w:rFonts w:ascii="Cambria" w:hAnsi="Cambria" w:cstheme="minorHAnsi"/>
            <w:lang w:val="fr-FR"/>
          </w:rPr>
          <w:t xml:space="preserve">la </w:t>
        </w:r>
      </w:ins>
      <w:r w:rsidRPr="00856F40">
        <w:rPr>
          <w:rFonts w:ascii="Cambria" w:hAnsi="Cambria" w:cstheme="minorHAnsi"/>
          <w:lang w:val="fr-FR"/>
        </w:rPr>
        <w:t>tuberculose de l’enfant (</w:t>
      </w:r>
      <w:r w:rsidR="00915B48">
        <w:rPr>
          <w:rFonts w:ascii="Cambria" w:hAnsi="Cambria" w:cstheme="minorHAnsi"/>
          <w:lang w:val="fr-FR"/>
        </w:rPr>
        <w:t>6</w:t>
      </w:r>
      <w:r w:rsidRPr="00856F40">
        <w:rPr>
          <w:rFonts w:ascii="Cambria" w:hAnsi="Cambria" w:cstheme="minorHAnsi"/>
          <w:lang w:val="fr-FR"/>
        </w:rPr>
        <w:t>,</w:t>
      </w:r>
      <w:r w:rsidR="00915B48">
        <w:rPr>
          <w:rFonts w:ascii="Cambria" w:hAnsi="Cambria" w:cstheme="minorHAnsi"/>
          <w:lang w:val="fr-FR"/>
        </w:rPr>
        <w:t>5</w:t>
      </w:r>
      <w:r w:rsidRPr="00856F40">
        <w:rPr>
          <w:rFonts w:ascii="Cambria" w:hAnsi="Cambria" w:cstheme="minorHAnsi"/>
          <w:lang w:val="fr-FR"/>
        </w:rPr>
        <w:t xml:space="preserve"> % du total des cas TB)</w:t>
      </w:r>
      <w:r w:rsidR="00894C97">
        <w:rPr>
          <w:rFonts w:ascii="Cambria" w:hAnsi="Cambria" w:cstheme="minorHAnsi"/>
          <w:lang w:val="fr-FR"/>
        </w:rPr>
        <w:t> ;</w:t>
      </w:r>
    </w:p>
    <w:p w14:paraId="16B71416" w14:textId="77777777" w:rsidR="00856F40" w:rsidRPr="00856F40" w:rsidRDefault="00856F40" w:rsidP="008D4085">
      <w:pPr>
        <w:pStyle w:val="ListParagraph"/>
        <w:numPr>
          <w:ilvl w:val="3"/>
          <w:numId w:val="69"/>
        </w:numPr>
        <w:ind w:left="993"/>
        <w:jc w:val="both"/>
        <w:rPr>
          <w:rFonts w:ascii="Cambria" w:hAnsi="Cambria" w:cstheme="minorHAnsi"/>
          <w:lang w:val="fr-FR"/>
        </w:rPr>
      </w:pPr>
      <w:r w:rsidRPr="00856F40">
        <w:rPr>
          <w:rFonts w:ascii="Cambria" w:hAnsi="Cambria" w:cstheme="minorHAnsi"/>
          <w:lang w:val="fr-FR"/>
        </w:rPr>
        <w:t xml:space="preserve">L'utilisation du GeneXpert est encore limitée entrainant un sous diagnostic des cas de tuberculose pharmaco sensible et pharmaco </w:t>
      </w:r>
      <w:r w:rsidR="00894C97">
        <w:rPr>
          <w:rFonts w:ascii="Cambria" w:hAnsi="Cambria" w:cstheme="minorHAnsi"/>
          <w:lang w:val="fr-FR"/>
        </w:rPr>
        <w:t>résistante ;</w:t>
      </w:r>
      <w:r w:rsidR="00915B48">
        <w:rPr>
          <w:rFonts w:ascii="Cambria" w:hAnsi="Cambria" w:cstheme="minorHAnsi"/>
          <w:lang w:val="fr-FR"/>
        </w:rPr>
        <w:t xml:space="preserve"> </w:t>
      </w:r>
    </w:p>
    <w:p w14:paraId="088A5BE6" w14:textId="77777777" w:rsidR="00856F40" w:rsidRPr="00856F40" w:rsidRDefault="00856F40" w:rsidP="008D4085">
      <w:pPr>
        <w:pStyle w:val="ListParagraph"/>
        <w:numPr>
          <w:ilvl w:val="3"/>
          <w:numId w:val="69"/>
        </w:numPr>
        <w:ind w:left="993"/>
        <w:jc w:val="both"/>
        <w:rPr>
          <w:rFonts w:ascii="Cambria" w:hAnsi="Cambria" w:cstheme="minorHAnsi"/>
          <w:lang w:val="fr-FR"/>
        </w:rPr>
      </w:pPr>
      <w:r w:rsidRPr="00856F40">
        <w:rPr>
          <w:rFonts w:ascii="Cambria" w:hAnsi="Cambria" w:cstheme="minorHAnsi"/>
          <w:lang w:val="fr-FR"/>
        </w:rPr>
        <w:t>Les comorbidités autre que le VIH-SIDA sont à charge des patients et pourraient expliquer un taux de décès élevé étant donné qu'elles sont entièrement à charge</w:t>
      </w:r>
      <w:r w:rsidR="00894C97">
        <w:rPr>
          <w:rFonts w:ascii="Cambria" w:hAnsi="Cambria" w:cstheme="minorHAnsi"/>
          <w:lang w:val="fr-FR"/>
        </w:rPr>
        <w:t xml:space="preserve"> des patients ;</w:t>
      </w:r>
    </w:p>
    <w:p w14:paraId="3EF43A1B" w14:textId="77777777" w:rsidR="00856F40" w:rsidRPr="00856F40" w:rsidRDefault="00856F40" w:rsidP="008D4085">
      <w:pPr>
        <w:pStyle w:val="ListParagraph"/>
        <w:numPr>
          <w:ilvl w:val="3"/>
          <w:numId w:val="69"/>
        </w:numPr>
        <w:ind w:left="993"/>
        <w:jc w:val="both"/>
        <w:rPr>
          <w:rFonts w:ascii="Cambria" w:hAnsi="Cambria" w:cstheme="minorHAnsi"/>
          <w:lang w:val="fr-FR"/>
        </w:rPr>
      </w:pPr>
      <w:r w:rsidRPr="00856F40">
        <w:rPr>
          <w:rFonts w:ascii="Cambria" w:hAnsi="Cambria" w:cstheme="minorHAnsi"/>
          <w:lang w:val="fr-FR"/>
        </w:rPr>
        <w:t>Le financement actuel de la tuberculose ne pourra pas soutenir des activités intenses et massives qui devront être mise</w:t>
      </w:r>
      <w:r w:rsidR="003E5FB1">
        <w:rPr>
          <w:rFonts w:ascii="Cambria" w:hAnsi="Cambria" w:cstheme="minorHAnsi"/>
          <w:lang w:val="fr-FR"/>
        </w:rPr>
        <w:t>s</w:t>
      </w:r>
      <w:r w:rsidRPr="00856F40">
        <w:rPr>
          <w:rFonts w:ascii="Cambria" w:hAnsi="Cambria" w:cstheme="minorHAnsi"/>
          <w:lang w:val="fr-FR"/>
        </w:rPr>
        <w:t xml:space="preserve"> en œuvre pour mettre fin à la tuberculose</w:t>
      </w:r>
      <w:r w:rsidR="003E5FB1">
        <w:rPr>
          <w:rFonts w:ascii="Cambria" w:hAnsi="Cambria" w:cstheme="minorHAnsi"/>
          <w:lang w:val="fr-FR"/>
        </w:rPr>
        <w:t>.</w:t>
      </w:r>
    </w:p>
    <w:p w14:paraId="3A65F673" w14:textId="77777777" w:rsidR="00856F40" w:rsidRPr="00856F40" w:rsidRDefault="00856F40" w:rsidP="00856F40">
      <w:pPr>
        <w:rPr>
          <w:rFonts w:ascii="Cambria" w:hAnsi="Cambria"/>
          <w:highlight w:val="yellow"/>
        </w:rPr>
      </w:pPr>
    </w:p>
    <w:p w14:paraId="74AC6F0B" w14:textId="77777777" w:rsidR="003E5FB1" w:rsidRDefault="003E5FB1" w:rsidP="00856F40">
      <w:pPr>
        <w:rPr>
          <w:rFonts w:ascii="Cambria" w:hAnsi="Cambria" w:cstheme="minorHAnsi"/>
          <w:b/>
        </w:rPr>
      </w:pPr>
    </w:p>
    <w:p w14:paraId="162CEDF6" w14:textId="77777777" w:rsidR="003E5FB1" w:rsidRDefault="003E5FB1" w:rsidP="00856F40">
      <w:pPr>
        <w:rPr>
          <w:rFonts w:ascii="Cambria" w:hAnsi="Cambria" w:cstheme="minorHAnsi"/>
          <w:b/>
        </w:rPr>
      </w:pPr>
    </w:p>
    <w:p w14:paraId="54B1BEAC" w14:textId="77777777" w:rsidR="003E5FB1" w:rsidRDefault="003E5FB1" w:rsidP="00856F40">
      <w:pPr>
        <w:rPr>
          <w:rFonts w:ascii="Cambria" w:hAnsi="Cambria" w:cstheme="minorHAnsi"/>
          <w:b/>
        </w:rPr>
      </w:pPr>
    </w:p>
    <w:p w14:paraId="41ECB130" w14:textId="77777777" w:rsidR="00856F40" w:rsidRPr="00856F40" w:rsidRDefault="00856F40" w:rsidP="00856F40">
      <w:pPr>
        <w:rPr>
          <w:rFonts w:ascii="Cambria" w:hAnsi="Cambria" w:cstheme="minorHAnsi"/>
          <w:b/>
        </w:rPr>
      </w:pPr>
      <w:r w:rsidRPr="00856F40">
        <w:rPr>
          <w:rFonts w:ascii="Cambria" w:hAnsi="Cambria" w:cstheme="minorHAnsi"/>
          <w:b/>
        </w:rPr>
        <w:lastRenderedPageBreak/>
        <w:t>Recommandations</w:t>
      </w:r>
    </w:p>
    <w:p w14:paraId="30565D13" w14:textId="6DE046D0" w:rsidR="00856F40" w:rsidRPr="00856F40" w:rsidRDefault="00856F40" w:rsidP="00856F40">
      <w:pPr>
        <w:pStyle w:val="ListParagraph"/>
        <w:ind w:left="0"/>
        <w:jc w:val="both"/>
        <w:rPr>
          <w:rFonts w:ascii="Cambria" w:hAnsi="Cambria" w:cstheme="minorHAnsi"/>
          <w:lang w:val="fr-FR"/>
        </w:rPr>
      </w:pPr>
      <w:r w:rsidRPr="00856F40">
        <w:rPr>
          <w:rFonts w:ascii="Cambria" w:hAnsi="Cambria" w:cstheme="minorHAnsi"/>
          <w:lang w:val="fr-FR"/>
        </w:rPr>
        <w:t xml:space="preserve">Avec la mise en œuvre de la stratégie OMS pour “mettre fin à la TB”, une accélération et </w:t>
      </w:r>
      <w:ins w:id="23" w:author="Elhadji Dioukhane" w:date="2019-09-23T09:33:00Z">
        <w:r w:rsidR="00B50FE1">
          <w:rPr>
            <w:rFonts w:ascii="Cambria" w:hAnsi="Cambria" w:cstheme="minorHAnsi"/>
            <w:lang w:val="fr-FR"/>
          </w:rPr>
          <w:t xml:space="preserve">une </w:t>
        </w:r>
      </w:ins>
      <w:r w:rsidRPr="00856F40">
        <w:rPr>
          <w:rFonts w:ascii="Cambria" w:hAnsi="Cambria" w:cstheme="minorHAnsi"/>
          <w:lang w:val="fr-FR"/>
        </w:rPr>
        <w:t>intensification importante</w:t>
      </w:r>
      <w:ins w:id="24" w:author="Elhadji Dioukhane" w:date="2019-09-23T09:33:00Z">
        <w:r w:rsidR="00B50FE1">
          <w:rPr>
            <w:rFonts w:ascii="Cambria" w:hAnsi="Cambria" w:cstheme="minorHAnsi"/>
            <w:lang w:val="fr-FR"/>
          </w:rPr>
          <w:t>s</w:t>
        </w:r>
      </w:ins>
      <w:r w:rsidRPr="00856F40">
        <w:rPr>
          <w:rFonts w:ascii="Cambria" w:hAnsi="Cambria" w:cstheme="minorHAnsi"/>
          <w:lang w:val="fr-FR"/>
        </w:rPr>
        <w:t xml:space="preserve"> des activités </w:t>
      </w:r>
      <w:del w:id="25" w:author="Elhadji Dioukhane" w:date="2019-09-23T09:33:00Z">
        <w:r w:rsidRPr="00856F40" w:rsidDel="00B50FE1">
          <w:rPr>
            <w:rFonts w:ascii="Cambria" w:hAnsi="Cambria" w:cstheme="minorHAnsi"/>
            <w:lang w:val="fr-FR"/>
          </w:rPr>
          <w:delText xml:space="preserve">est </w:delText>
        </w:r>
      </w:del>
      <w:ins w:id="26" w:author="Elhadji Dioukhane" w:date="2019-09-23T09:33:00Z">
        <w:r w:rsidR="00B50FE1">
          <w:rPr>
            <w:rFonts w:ascii="Cambria" w:hAnsi="Cambria" w:cstheme="minorHAnsi"/>
            <w:lang w:val="fr-FR"/>
          </w:rPr>
          <w:t>sont</w:t>
        </w:r>
        <w:r w:rsidR="00B50FE1" w:rsidRPr="00856F40">
          <w:rPr>
            <w:rFonts w:ascii="Cambria" w:hAnsi="Cambria" w:cstheme="minorHAnsi"/>
            <w:lang w:val="fr-FR"/>
          </w:rPr>
          <w:t xml:space="preserve"> </w:t>
        </w:r>
      </w:ins>
      <w:r w:rsidRPr="00856F40">
        <w:rPr>
          <w:rFonts w:ascii="Cambria" w:hAnsi="Cambria" w:cstheme="minorHAnsi"/>
          <w:lang w:val="fr-FR"/>
        </w:rPr>
        <w:t>nécessaire</w:t>
      </w:r>
      <w:ins w:id="27" w:author="Elhadji Dioukhane" w:date="2019-09-25T08:45:00Z">
        <w:r w:rsidR="004324A8">
          <w:rPr>
            <w:rFonts w:ascii="Cambria" w:hAnsi="Cambria" w:cstheme="minorHAnsi"/>
            <w:lang w:val="fr-FR"/>
          </w:rPr>
          <w:t>s</w:t>
        </w:r>
      </w:ins>
      <w:r w:rsidRPr="00856F40">
        <w:rPr>
          <w:rFonts w:ascii="Cambria" w:hAnsi="Cambria" w:cstheme="minorHAnsi"/>
          <w:lang w:val="fr-FR"/>
        </w:rPr>
        <w:t xml:space="preserve"> pour atteindre les objectifs mondiaux de la stratégie.</w:t>
      </w:r>
    </w:p>
    <w:p w14:paraId="7C3D652F" w14:textId="77777777" w:rsidR="00856F40" w:rsidRPr="00856F40" w:rsidRDefault="00856F40" w:rsidP="00856F40">
      <w:pPr>
        <w:pStyle w:val="ListParagraph"/>
        <w:ind w:left="0"/>
        <w:jc w:val="both"/>
        <w:rPr>
          <w:rFonts w:ascii="Cambria" w:hAnsi="Cambria" w:cstheme="minorHAnsi"/>
          <w:lang w:val="fr-FR"/>
        </w:rPr>
      </w:pPr>
    </w:p>
    <w:p w14:paraId="5A5FC09F" w14:textId="77777777" w:rsidR="00856F40" w:rsidRPr="00856F40" w:rsidRDefault="00856F40" w:rsidP="00856F40">
      <w:pPr>
        <w:pStyle w:val="ListParagraph"/>
        <w:ind w:left="0"/>
        <w:jc w:val="both"/>
        <w:rPr>
          <w:rFonts w:ascii="Cambria" w:hAnsi="Cambria" w:cstheme="minorHAnsi"/>
          <w:lang w:val="fr-FR"/>
        </w:rPr>
      </w:pPr>
      <w:r w:rsidRPr="00856F40">
        <w:rPr>
          <w:rFonts w:ascii="Cambria" w:hAnsi="Cambria" w:cstheme="minorHAnsi"/>
          <w:lang w:val="fr-FR"/>
        </w:rPr>
        <w:t>A court terme (2020-21):</w:t>
      </w:r>
    </w:p>
    <w:p w14:paraId="266D7A0A" w14:textId="77777777" w:rsidR="00856F40" w:rsidRPr="00856F40" w:rsidRDefault="00856F40" w:rsidP="008D4085">
      <w:pPr>
        <w:pStyle w:val="ListParagraph"/>
        <w:numPr>
          <w:ilvl w:val="0"/>
          <w:numId w:val="68"/>
        </w:numPr>
        <w:jc w:val="both"/>
        <w:rPr>
          <w:rFonts w:ascii="Cambria" w:hAnsi="Cambria" w:cstheme="minorHAnsi"/>
          <w:lang w:val="fr-FR"/>
        </w:rPr>
      </w:pPr>
      <w:r w:rsidRPr="00856F40">
        <w:rPr>
          <w:rFonts w:ascii="Cambria" w:hAnsi="Cambria" w:cstheme="minorHAnsi"/>
          <w:lang w:val="fr-FR"/>
        </w:rPr>
        <w:t>Le premier axe de travail pour le PNL</w:t>
      </w:r>
      <w:r w:rsidR="00894C97">
        <w:rPr>
          <w:rFonts w:ascii="Cambria" w:hAnsi="Cambria" w:cstheme="minorHAnsi"/>
          <w:lang w:val="fr-FR"/>
        </w:rPr>
        <w:t>A</w:t>
      </w:r>
      <w:r w:rsidRPr="00856F40">
        <w:rPr>
          <w:rFonts w:ascii="Cambria" w:hAnsi="Cambria" w:cstheme="minorHAnsi"/>
          <w:lang w:val="fr-FR"/>
        </w:rPr>
        <w:t xml:space="preserve">T </w:t>
      </w:r>
      <w:r w:rsidR="0077776C">
        <w:rPr>
          <w:rFonts w:ascii="Cambria" w:hAnsi="Cambria" w:cstheme="minorHAnsi"/>
          <w:lang w:val="fr-FR"/>
        </w:rPr>
        <w:t>est le</w:t>
      </w:r>
      <w:r w:rsidR="00894C97">
        <w:rPr>
          <w:rFonts w:ascii="Cambria" w:hAnsi="Cambria" w:cstheme="minorHAnsi"/>
          <w:lang w:val="fr-FR"/>
        </w:rPr>
        <w:t xml:space="preserve"> renforcement du dépistage</w:t>
      </w:r>
      <w:r w:rsidR="0077776C">
        <w:rPr>
          <w:rFonts w:ascii="Cambria" w:hAnsi="Cambria" w:cstheme="minorHAnsi"/>
          <w:lang w:val="fr-FR"/>
        </w:rPr>
        <w:t xml:space="preserve"> qui consistera à</w:t>
      </w:r>
      <w:r w:rsidR="00894C97">
        <w:rPr>
          <w:rFonts w:ascii="Cambria" w:hAnsi="Cambria" w:cstheme="minorHAnsi"/>
          <w:lang w:val="fr-FR"/>
        </w:rPr>
        <w:t> :</w:t>
      </w:r>
    </w:p>
    <w:p w14:paraId="50EFA926" w14:textId="77777777" w:rsidR="00894C97" w:rsidRDefault="00894C97" w:rsidP="006A6C70">
      <w:pPr>
        <w:pStyle w:val="ListParagraph"/>
        <w:numPr>
          <w:ilvl w:val="1"/>
          <w:numId w:val="154"/>
        </w:numPr>
        <w:jc w:val="both"/>
        <w:rPr>
          <w:rFonts w:ascii="Cambria" w:hAnsi="Cambria" w:cstheme="minorHAnsi"/>
          <w:lang w:val="fr-FR"/>
        </w:rPr>
      </w:pPr>
      <w:r>
        <w:rPr>
          <w:rFonts w:ascii="Cambria" w:hAnsi="Cambria" w:cstheme="minorHAnsi"/>
          <w:lang w:val="fr-FR"/>
        </w:rPr>
        <w:t>Intégrer les activités de lutte antituberculeuse au niveau d’un plus grand nombre des structures de soins et former le personnel ;</w:t>
      </w:r>
    </w:p>
    <w:p w14:paraId="1538F6A4" w14:textId="77777777" w:rsidR="00E647CF" w:rsidRDefault="00E647CF" w:rsidP="006A6C70">
      <w:pPr>
        <w:pStyle w:val="ListParagraph"/>
        <w:numPr>
          <w:ilvl w:val="1"/>
          <w:numId w:val="154"/>
        </w:numPr>
        <w:jc w:val="both"/>
        <w:rPr>
          <w:rFonts w:ascii="Cambria" w:hAnsi="Cambria" w:cstheme="minorHAnsi"/>
          <w:lang w:val="fr-FR"/>
        </w:rPr>
      </w:pPr>
      <w:r>
        <w:rPr>
          <w:rFonts w:ascii="Cambria" w:hAnsi="Cambria" w:cstheme="minorHAnsi"/>
          <w:lang w:val="fr-FR"/>
        </w:rPr>
        <w:t>Renforcer le dépistage dans la Région de Kankan ;</w:t>
      </w:r>
    </w:p>
    <w:p w14:paraId="455AB144" w14:textId="77777777" w:rsidR="00856F40" w:rsidRPr="00856F40" w:rsidRDefault="0077776C" w:rsidP="006A6C70">
      <w:pPr>
        <w:pStyle w:val="ListParagraph"/>
        <w:numPr>
          <w:ilvl w:val="1"/>
          <w:numId w:val="154"/>
        </w:numPr>
        <w:jc w:val="both"/>
        <w:rPr>
          <w:rFonts w:ascii="Cambria" w:hAnsi="Cambria" w:cstheme="minorHAnsi"/>
          <w:lang w:val="fr-FR"/>
        </w:rPr>
      </w:pPr>
      <w:r w:rsidRPr="00856F40">
        <w:rPr>
          <w:rFonts w:ascii="Cambria" w:hAnsi="Cambria" w:cstheme="minorHAnsi"/>
          <w:lang w:val="fr-FR"/>
        </w:rPr>
        <w:t>R</w:t>
      </w:r>
      <w:r w:rsidR="00856F40" w:rsidRPr="00856F40">
        <w:rPr>
          <w:rFonts w:ascii="Cambria" w:hAnsi="Cambria" w:cstheme="minorHAnsi"/>
          <w:lang w:val="fr-FR"/>
        </w:rPr>
        <w:t>enforce</w:t>
      </w:r>
      <w:r>
        <w:rPr>
          <w:rFonts w:ascii="Cambria" w:hAnsi="Cambria" w:cstheme="minorHAnsi"/>
          <w:lang w:val="fr-FR"/>
        </w:rPr>
        <w:t xml:space="preserve">r </w:t>
      </w:r>
      <w:r w:rsidR="00856F40" w:rsidRPr="00856F40">
        <w:rPr>
          <w:rFonts w:ascii="Cambria" w:hAnsi="Cambria" w:cstheme="minorHAnsi"/>
          <w:lang w:val="fr-FR"/>
        </w:rPr>
        <w:t>la recherche active des cas de tuberculose parmi les tousseurs dans les unités de consultations curatives, l’intensification du dépistage des cas de tuberculose dans les populations, y compris le dépistage chez les enfants</w:t>
      </w:r>
      <w:r w:rsidR="003E5FB1">
        <w:rPr>
          <w:rFonts w:ascii="Cambria" w:hAnsi="Cambria" w:cstheme="minorHAnsi"/>
          <w:lang w:val="fr-FR"/>
        </w:rPr>
        <w:t>,</w:t>
      </w:r>
      <w:r w:rsidR="00856F40" w:rsidRPr="00856F40">
        <w:rPr>
          <w:rFonts w:ascii="Cambria" w:hAnsi="Cambria" w:cstheme="minorHAnsi"/>
          <w:lang w:val="fr-FR"/>
        </w:rPr>
        <w:t xml:space="preserve"> la levée des barrières financières avant le diagnostic de la TB</w:t>
      </w:r>
      <w:r w:rsidR="003E5FB1">
        <w:rPr>
          <w:rFonts w:ascii="Cambria" w:hAnsi="Cambria" w:cstheme="minorHAnsi"/>
          <w:lang w:val="fr-FR"/>
        </w:rPr>
        <w:t>,</w:t>
      </w:r>
      <w:r w:rsidR="00856F40" w:rsidRPr="00856F40">
        <w:rPr>
          <w:rFonts w:ascii="Cambria" w:hAnsi="Cambria" w:cstheme="minorHAnsi"/>
          <w:lang w:val="fr-FR"/>
        </w:rPr>
        <w:t xml:space="preserve"> la mise en place d’un système de communication en vue de réduire la stigmatisation et le délai de diagnostic, et l’implication des acteurs communautaires</w:t>
      </w:r>
      <w:r>
        <w:rPr>
          <w:rFonts w:ascii="Cambria" w:hAnsi="Cambria" w:cstheme="minorHAnsi"/>
          <w:lang w:val="fr-FR"/>
        </w:rPr>
        <w:t> ;</w:t>
      </w:r>
      <w:r w:rsidR="00856F40" w:rsidRPr="00856F40">
        <w:rPr>
          <w:rFonts w:ascii="Cambria" w:hAnsi="Cambria" w:cstheme="minorHAnsi"/>
          <w:lang w:val="fr-FR"/>
        </w:rPr>
        <w:t xml:space="preserve"> </w:t>
      </w:r>
    </w:p>
    <w:p w14:paraId="434F66AE" w14:textId="77777777" w:rsidR="00856F40" w:rsidRPr="00856F40" w:rsidRDefault="0077776C" w:rsidP="006A6C70">
      <w:pPr>
        <w:pStyle w:val="ListParagraph"/>
        <w:numPr>
          <w:ilvl w:val="1"/>
          <w:numId w:val="154"/>
        </w:numPr>
        <w:jc w:val="both"/>
        <w:rPr>
          <w:rFonts w:ascii="Cambria" w:hAnsi="Cambria" w:cstheme="minorHAnsi"/>
          <w:lang w:val="fr-FR"/>
        </w:rPr>
      </w:pPr>
      <w:r>
        <w:rPr>
          <w:rFonts w:ascii="Cambria" w:hAnsi="Cambria" w:cstheme="minorHAnsi"/>
          <w:lang w:val="fr-FR"/>
        </w:rPr>
        <w:t>Améliore</w:t>
      </w:r>
      <w:r w:rsidR="003E5FB1">
        <w:rPr>
          <w:rFonts w:ascii="Cambria" w:hAnsi="Cambria" w:cstheme="minorHAnsi"/>
          <w:lang w:val="fr-FR"/>
        </w:rPr>
        <w:t>r</w:t>
      </w:r>
      <w:r>
        <w:rPr>
          <w:rFonts w:ascii="Cambria" w:hAnsi="Cambria" w:cstheme="minorHAnsi"/>
          <w:lang w:val="fr-FR"/>
        </w:rPr>
        <w:t xml:space="preserve"> la qualité des soins en s’appuyant </w:t>
      </w:r>
      <w:r w:rsidR="00856F40" w:rsidRPr="00856F40">
        <w:rPr>
          <w:rFonts w:ascii="Cambria" w:hAnsi="Cambria" w:cstheme="minorHAnsi"/>
          <w:lang w:val="fr-FR"/>
        </w:rPr>
        <w:t>davantage sur l’approche des soins centrés sur les patients, sur le renforcement des capacités des prestataires des soins dans toutes les formations sanitaires, y compris les privés, en vue d’un diagnostic précoce de la TB;</w:t>
      </w:r>
    </w:p>
    <w:p w14:paraId="5822E70B" w14:textId="50099A10" w:rsidR="00856F40" w:rsidRDefault="004324A8" w:rsidP="006A6C70">
      <w:pPr>
        <w:pStyle w:val="ListParagraph"/>
        <w:numPr>
          <w:ilvl w:val="1"/>
          <w:numId w:val="154"/>
        </w:numPr>
        <w:jc w:val="both"/>
        <w:rPr>
          <w:rFonts w:ascii="Cambria" w:hAnsi="Cambria" w:cstheme="minorHAnsi"/>
          <w:lang w:val="fr-FR"/>
        </w:rPr>
      </w:pPr>
      <w:ins w:id="28" w:author="Elhadji Dioukhane" w:date="2019-09-25T08:46:00Z">
        <w:r>
          <w:rPr>
            <w:rFonts w:ascii="Cambria" w:hAnsi="Cambria" w:cstheme="minorHAnsi"/>
            <w:lang w:val="fr-FR"/>
          </w:rPr>
          <w:t>A</w:t>
        </w:r>
      </w:ins>
      <w:del w:id="29" w:author="Elhadji Dioukhane" w:date="2019-09-25T08:46:00Z">
        <w:r w:rsidR="00856F40" w:rsidRPr="00856F40" w:rsidDel="004324A8">
          <w:rPr>
            <w:rFonts w:ascii="Cambria" w:hAnsi="Cambria" w:cstheme="minorHAnsi"/>
            <w:lang w:val="fr-FR"/>
          </w:rPr>
          <w:delText>a</w:delText>
        </w:r>
      </w:del>
      <w:r w:rsidR="00856F40" w:rsidRPr="00856F40">
        <w:rPr>
          <w:rFonts w:ascii="Cambria" w:hAnsi="Cambria" w:cstheme="minorHAnsi"/>
          <w:lang w:val="fr-FR"/>
        </w:rPr>
        <w:t xml:space="preserve">u renforcement de l’information auprès des praticiens de la médecine traditionnelle et des responsables des </w:t>
      </w:r>
      <w:r w:rsidR="00E647CF">
        <w:rPr>
          <w:rFonts w:ascii="Cambria" w:hAnsi="Cambria" w:cstheme="minorHAnsi"/>
          <w:lang w:val="fr-FR"/>
        </w:rPr>
        <w:t>structures privées</w:t>
      </w:r>
      <w:r w:rsidR="00856F40" w:rsidRPr="00856F40">
        <w:rPr>
          <w:rFonts w:ascii="Cambria" w:hAnsi="Cambria" w:cstheme="minorHAnsi"/>
          <w:lang w:val="fr-FR"/>
        </w:rPr>
        <w:t>.</w:t>
      </w:r>
    </w:p>
    <w:p w14:paraId="4E0675ED" w14:textId="77777777" w:rsidR="003E5FB1" w:rsidRPr="00856F40" w:rsidRDefault="003E5FB1" w:rsidP="006A6C70">
      <w:pPr>
        <w:pStyle w:val="ListParagraph"/>
        <w:ind w:left="1440"/>
        <w:jc w:val="both"/>
        <w:rPr>
          <w:rFonts w:ascii="Cambria" w:hAnsi="Cambria" w:cstheme="minorHAnsi"/>
          <w:lang w:val="fr-FR"/>
        </w:rPr>
      </w:pPr>
    </w:p>
    <w:p w14:paraId="68E6D246" w14:textId="77777777" w:rsidR="00856F40" w:rsidRDefault="00856F40" w:rsidP="008D4085">
      <w:pPr>
        <w:pStyle w:val="ListParagraph"/>
        <w:numPr>
          <w:ilvl w:val="0"/>
          <w:numId w:val="68"/>
        </w:numPr>
        <w:jc w:val="both"/>
        <w:rPr>
          <w:rFonts w:ascii="Cambria" w:hAnsi="Cambria" w:cstheme="minorHAnsi"/>
          <w:lang w:val="fr-FR"/>
        </w:rPr>
      </w:pPr>
      <w:r w:rsidRPr="00856F40">
        <w:rPr>
          <w:rFonts w:ascii="Cambria" w:hAnsi="Cambria" w:cstheme="minorHAnsi"/>
          <w:lang w:val="fr-FR"/>
        </w:rPr>
        <w:t xml:space="preserve">Le deuxième axe de travail concerne le renforcement </w:t>
      </w:r>
      <w:r w:rsidR="003E5FB1">
        <w:rPr>
          <w:rFonts w:ascii="Cambria" w:hAnsi="Cambria" w:cstheme="minorHAnsi"/>
          <w:lang w:val="fr-FR"/>
        </w:rPr>
        <w:t>du</w:t>
      </w:r>
      <w:r w:rsidR="003E5FB1" w:rsidRPr="00856F40">
        <w:rPr>
          <w:rFonts w:ascii="Cambria" w:hAnsi="Cambria" w:cstheme="minorHAnsi"/>
          <w:lang w:val="fr-FR"/>
        </w:rPr>
        <w:t xml:space="preserve"> </w:t>
      </w:r>
      <w:r w:rsidRPr="00856F40">
        <w:rPr>
          <w:rFonts w:ascii="Cambria" w:hAnsi="Cambria" w:cstheme="minorHAnsi"/>
          <w:lang w:val="fr-FR"/>
        </w:rPr>
        <w:t>diagnostic de la tuberculose multi-résistante en adoptant un nouvel algorithme prenant en compte l’utilisation du GeneXpert pour les personnes qui consultent avec des symptômes respiratoires et chez les nouveaux cas pulmonaire</w:t>
      </w:r>
      <w:r w:rsidR="00B13008">
        <w:rPr>
          <w:rFonts w:ascii="Cambria" w:hAnsi="Cambria" w:cstheme="minorHAnsi"/>
          <w:lang w:val="fr-FR"/>
        </w:rPr>
        <w:t>s</w:t>
      </w:r>
      <w:r w:rsidRPr="00856F40">
        <w:rPr>
          <w:rFonts w:ascii="Cambria" w:hAnsi="Cambria" w:cstheme="minorHAnsi"/>
          <w:lang w:val="fr-FR"/>
        </w:rPr>
        <w:t xml:space="preserve"> positifs. La mise en place effective des schémas de traitement sans injectables et la décentralisation de la prise en charge des malades avec une TB-MR.   </w:t>
      </w:r>
    </w:p>
    <w:p w14:paraId="7A1DA4B6" w14:textId="77777777" w:rsidR="003E5FB1" w:rsidRPr="00856F40" w:rsidRDefault="003E5FB1" w:rsidP="006A6C70">
      <w:pPr>
        <w:pStyle w:val="ListParagraph"/>
        <w:jc w:val="both"/>
        <w:rPr>
          <w:rFonts w:ascii="Cambria" w:hAnsi="Cambria" w:cstheme="minorHAnsi"/>
          <w:lang w:val="fr-FR"/>
        </w:rPr>
      </w:pPr>
    </w:p>
    <w:p w14:paraId="5E44DFCA" w14:textId="77777777" w:rsidR="00856F40" w:rsidRPr="00856F40" w:rsidRDefault="00856F40" w:rsidP="008D4085">
      <w:pPr>
        <w:pStyle w:val="ListParagraph"/>
        <w:numPr>
          <w:ilvl w:val="0"/>
          <w:numId w:val="68"/>
        </w:numPr>
        <w:jc w:val="both"/>
        <w:rPr>
          <w:rFonts w:ascii="Cambria" w:hAnsi="Cambria" w:cstheme="minorHAnsi"/>
          <w:lang w:val="fr-FR"/>
        </w:rPr>
      </w:pPr>
      <w:r w:rsidRPr="00856F40">
        <w:rPr>
          <w:rFonts w:ascii="Cambria" w:hAnsi="Cambria" w:cstheme="minorHAnsi"/>
          <w:lang w:val="fr-FR"/>
        </w:rPr>
        <w:t xml:space="preserve">Le troisième axe concerne le financement qui devra augmenter de façon significative pour mettre en œuvre toutes les actions nécessaires </w:t>
      </w:r>
      <w:r w:rsidR="003E5FB1">
        <w:rPr>
          <w:rFonts w:ascii="Cambria" w:hAnsi="Cambria" w:cstheme="minorHAnsi"/>
          <w:lang w:val="fr-FR"/>
        </w:rPr>
        <w:t>afin</w:t>
      </w:r>
      <w:ins w:id="30" w:author="Elhadji Dioukhane" w:date="2019-09-23T09:40:00Z">
        <w:r w:rsidR="00B56F46">
          <w:rPr>
            <w:rFonts w:ascii="Cambria" w:hAnsi="Cambria" w:cstheme="minorHAnsi"/>
            <w:lang w:val="fr-FR"/>
          </w:rPr>
          <w:t xml:space="preserve"> </w:t>
        </w:r>
      </w:ins>
      <w:r w:rsidR="003E5FB1">
        <w:rPr>
          <w:rFonts w:ascii="Cambria" w:hAnsi="Cambria" w:cstheme="minorHAnsi"/>
          <w:lang w:val="fr-FR"/>
        </w:rPr>
        <w:t>d’</w:t>
      </w:r>
      <w:r w:rsidRPr="00856F40">
        <w:rPr>
          <w:rFonts w:ascii="Cambria" w:hAnsi="Cambria" w:cstheme="minorHAnsi"/>
          <w:lang w:val="fr-FR"/>
        </w:rPr>
        <w:t xml:space="preserve">améliorer la détection y compris l’acquisition d’un nombre important des machines Xpert. </w:t>
      </w:r>
    </w:p>
    <w:p w14:paraId="134A2406" w14:textId="77777777" w:rsidR="00856F40" w:rsidRPr="00856F40" w:rsidRDefault="00856F40" w:rsidP="00856F40">
      <w:pPr>
        <w:pStyle w:val="ListParagraph"/>
        <w:jc w:val="both"/>
        <w:rPr>
          <w:rFonts w:ascii="Cambria" w:hAnsi="Cambria" w:cs="Calibri"/>
          <w:b/>
          <w:sz w:val="22"/>
          <w:szCs w:val="22"/>
          <w:lang w:val="fr-FR" w:eastAsia="en-GB"/>
        </w:rPr>
      </w:pPr>
    </w:p>
    <w:p w14:paraId="1E54B347" w14:textId="77777777" w:rsidR="00856F40" w:rsidRPr="00856F40" w:rsidRDefault="00856F40" w:rsidP="00856F40">
      <w:pPr>
        <w:jc w:val="both"/>
        <w:rPr>
          <w:rFonts w:ascii="Cambria" w:hAnsi="Cambria" w:cstheme="minorHAnsi"/>
        </w:rPr>
      </w:pPr>
      <w:r w:rsidRPr="00856F40">
        <w:rPr>
          <w:rFonts w:ascii="Cambria" w:hAnsi="Cambria" w:cstheme="minorHAnsi"/>
        </w:rPr>
        <w:t>A moyen terme (2021-22):</w:t>
      </w:r>
    </w:p>
    <w:p w14:paraId="326E6E01" w14:textId="77777777" w:rsidR="00856F40" w:rsidRPr="00856F40" w:rsidRDefault="00856F40" w:rsidP="008D4085">
      <w:pPr>
        <w:pStyle w:val="ListParagraph"/>
        <w:numPr>
          <w:ilvl w:val="0"/>
          <w:numId w:val="68"/>
        </w:numPr>
        <w:jc w:val="both"/>
        <w:rPr>
          <w:rFonts w:ascii="Cambria" w:hAnsi="Cambria" w:cstheme="minorHAnsi"/>
          <w:lang w:val="fr-FR"/>
        </w:rPr>
      </w:pPr>
      <w:r w:rsidRPr="00856F40">
        <w:rPr>
          <w:rFonts w:ascii="Cambria" w:hAnsi="Cambria" w:cstheme="minorHAnsi"/>
          <w:lang w:val="fr-FR"/>
        </w:rPr>
        <w:t xml:space="preserve">Le quatrième axe concerne le renforcement de l’implication effective des responsables des districts sanitaires dans les activités de lutte antituberculeuse et particulièrement dans le diagnostic précoce et la réduction des décès.  </w:t>
      </w:r>
    </w:p>
    <w:p w14:paraId="517EF394" w14:textId="77777777" w:rsidR="00856F40" w:rsidRPr="00856F40" w:rsidRDefault="00856F40" w:rsidP="008D4085">
      <w:pPr>
        <w:pStyle w:val="ListParagraph"/>
        <w:numPr>
          <w:ilvl w:val="0"/>
          <w:numId w:val="68"/>
        </w:numPr>
        <w:jc w:val="both"/>
        <w:rPr>
          <w:rFonts w:ascii="Cambria" w:hAnsi="Cambria" w:cstheme="minorHAnsi"/>
          <w:lang w:val="fr-FR"/>
        </w:rPr>
      </w:pPr>
      <w:r w:rsidRPr="00856F40">
        <w:rPr>
          <w:rFonts w:ascii="Cambria" w:hAnsi="Cambria" w:cstheme="minorHAnsi"/>
          <w:lang w:val="fr-FR"/>
        </w:rPr>
        <w:t>Le cinquième axe va consister à l'adoption des mesures de protection sociale et de couverture sanitaire universelle pour les malades tuberculeux.</w:t>
      </w:r>
    </w:p>
    <w:p w14:paraId="0E535F18" w14:textId="77777777" w:rsidR="00856F40" w:rsidRPr="00856F40" w:rsidRDefault="00856F40" w:rsidP="008D4085">
      <w:pPr>
        <w:pStyle w:val="ListParagraph"/>
        <w:numPr>
          <w:ilvl w:val="0"/>
          <w:numId w:val="68"/>
        </w:numPr>
        <w:jc w:val="both"/>
        <w:rPr>
          <w:rFonts w:ascii="Cambria" w:hAnsi="Cambria" w:cstheme="minorHAnsi"/>
          <w:lang w:val="fr-FR"/>
        </w:rPr>
      </w:pPr>
      <w:r w:rsidRPr="00856F40">
        <w:rPr>
          <w:rFonts w:ascii="Cambria" w:hAnsi="Cambria" w:cstheme="minorHAnsi"/>
          <w:lang w:val="fr-FR"/>
        </w:rPr>
        <w:t>Enfin, le sixième axe concerne le renforcement du comité national multisectoriel pour la mise en œuvre de la stratégie OMS “pour mettre fin à la tuberculose”.</w:t>
      </w:r>
    </w:p>
    <w:p w14:paraId="2F73C588" w14:textId="77777777" w:rsidR="00856F40" w:rsidRPr="00856F40" w:rsidRDefault="00856F40" w:rsidP="00856F40">
      <w:pPr>
        <w:pStyle w:val="ListParagraph"/>
        <w:jc w:val="both"/>
        <w:rPr>
          <w:rFonts w:ascii="Cambria" w:hAnsi="Cambria" w:cstheme="minorHAnsi"/>
          <w:lang w:val="fr-FR"/>
        </w:rPr>
      </w:pPr>
    </w:p>
    <w:p w14:paraId="076DB386" w14:textId="77777777" w:rsidR="005E1439" w:rsidRPr="00E74795" w:rsidRDefault="005E1439">
      <w:pPr>
        <w:rPr>
          <w:rFonts w:ascii="Cambria" w:hAnsi="Cambria" w:cstheme="minorHAnsi"/>
          <w:lang w:eastAsia="it-IT"/>
        </w:rPr>
      </w:pPr>
      <w:r w:rsidRPr="00E74795">
        <w:rPr>
          <w:rFonts w:ascii="Cambria" w:hAnsi="Cambria" w:cstheme="minorHAnsi"/>
          <w:lang w:eastAsia="it-IT"/>
        </w:rPr>
        <w:br w:type="page"/>
      </w:r>
    </w:p>
    <w:p w14:paraId="168CC93D" w14:textId="77777777" w:rsidR="00A35EFA" w:rsidRPr="00E74795" w:rsidRDefault="00A35EFA" w:rsidP="00120734">
      <w:pPr>
        <w:jc w:val="both"/>
        <w:rPr>
          <w:rFonts w:ascii="Cambria" w:hAnsi="Cambria" w:cstheme="minorHAnsi"/>
          <w:lang w:eastAsia="it-IT"/>
        </w:rPr>
      </w:pPr>
    </w:p>
    <w:p w14:paraId="3210ED6C" w14:textId="77777777" w:rsidR="00232D03" w:rsidRPr="00E74795" w:rsidRDefault="00FB77BA" w:rsidP="00120734">
      <w:pPr>
        <w:pStyle w:val="Heading1"/>
        <w:shd w:val="clear" w:color="auto" w:fill="002060"/>
        <w:spacing w:before="0"/>
        <w:ind w:left="450" w:hanging="450"/>
        <w:jc w:val="both"/>
        <w:rPr>
          <w:rFonts w:ascii="Cambria" w:eastAsia="Times New Roman" w:hAnsi="Cambria" w:cstheme="minorHAnsi"/>
          <w:color w:val="FFFFFF" w:themeColor="background1"/>
          <w:sz w:val="24"/>
          <w:szCs w:val="24"/>
          <w:lang w:eastAsia="it-IT"/>
        </w:rPr>
      </w:pPr>
      <w:bookmarkStart w:id="31" w:name="_Toc18321796"/>
      <w:r w:rsidRPr="00E74795">
        <w:rPr>
          <w:rFonts w:ascii="Cambria" w:eastAsia="Times New Roman" w:hAnsi="Cambria" w:cstheme="minorHAnsi"/>
          <w:color w:val="FFFFFF" w:themeColor="background1"/>
          <w:sz w:val="24"/>
          <w:szCs w:val="24"/>
          <w:lang w:eastAsia="it-IT"/>
        </w:rPr>
        <w:t>1</w:t>
      </w:r>
      <w:r w:rsidR="00232D03" w:rsidRPr="00E74795">
        <w:rPr>
          <w:rFonts w:ascii="Cambria" w:eastAsia="Times New Roman" w:hAnsi="Cambria" w:cstheme="minorHAnsi"/>
          <w:color w:val="FFFFFF" w:themeColor="background1"/>
          <w:sz w:val="24"/>
          <w:szCs w:val="24"/>
          <w:lang w:eastAsia="it-IT"/>
        </w:rPr>
        <w:t>. INTRODUCTION</w:t>
      </w:r>
      <w:bookmarkEnd w:id="0"/>
      <w:bookmarkEnd w:id="31"/>
    </w:p>
    <w:p w14:paraId="4E710DEB" w14:textId="77777777" w:rsidR="00120734" w:rsidRPr="00E74795" w:rsidRDefault="00120734" w:rsidP="00120734">
      <w:pPr>
        <w:widowControl w:val="0"/>
        <w:autoSpaceDE w:val="0"/>
        <w:autoSpaceDN w:val="0"/>
        <w:adjustRightInd w:val="0"/>
        <w:ind w:left="100" w:right="172"/>
        <w:jc w:val="both"/>
        <w:rPr>
          <w:rStyle w:val="fontstyle21"/>
        </w:rPr>
      </w:pPr>
      <w:bookmarkStart w:id="32" w:name="_Toc10097443"/>
    </w:p>
    <w:p w14:paraId="622FC75C" w14:textId="77777777" w:rsidR="00120734" w:rsidRPr="00E74795" w:rsidRDefault="00120734" w:rsidP="00120734">
      <w:pPr>
        <w:pStyle w:val="Heading2"/>
        <w:jc w:val="both"/>
        <w:rPr>
          <w:rFonts w:ascii="Cambria" w:hAnsi="Cambria" w:cstheme="minorHAnsi"/>
          <w:b/>
          <w:bCs/>
          <w:sz w:val="24"/>
          <w:szCs w:val="24"/>
        </w:rPr>
      </w:pPr>
      <w:bookmarkStart w:id="33" w:name="_Toc10097444"/>
      <w:bookmarkStart w:id="34" w:name="_Toc18321797"/>
      <w:r w:rsidRPr="00E74795">
        <w:rPr>
          <w:rFonts w:ascii="Cambria" w:hAnsi="Cambria" w:cstheme="minorHAnsi"/>
          <w:b/>
          <w:bCs/>
          <w:sz w:val="24"/>
          <w:szCs w:val="24"/>
        </w:rPr>
        <w:t>1.1. Contexte</w:t>
      </w:r>
      <w:bookmarkEnd w:id="33"/>
      <w:bookmarkEnd w:id="34"/>
    </w:p>
    <w:p w14:paraId="5E001034" w14:textId="77777777" w:rsidR="00120734" w:rsidRPr="00E74795" w:rsidRDefault="00EC78E8" w:rsidP="00EC78E8">
      <w:pPr>
        <w:pStyle w:val="Heading3"/>
        <w:jc w:val="both"/>
        <w:rPr>
          <w:rFonts w:cstheme="minorHAnsi"/>
          <w:b/>
          <w:bCs/>
        </w:rPr>
      </w:pPr>
      <w:bookmarkStart w:id="35" w:name="_Toc18321798"/>
      <w:r w:rsidRPr="00E74795">
        <w:rPr>
          <w:rFonts w:cstheme="minorHAnsi"/>
          <w:b/>
          <w:bCs/>
        </w:rPr>
        <w:t>1.1.1. Contexte général du pays</w:t>
      </w:r>
      <w:bookmarkEnd w:id="35"/>
    </w:p>
    <w:p w14:paraId="437A776D" w14:textId="77777777" w:rsidR="00120734" w:rsidRPr="00E74795" w:rsidRDefault="00120734" w:rsidP="00120734">
      <w:pPr>
        <w:widowControl w:val="0"/>
        <w:autoSpaceDE w:val="0"/>
        <w:autoSpaceDN w:val="0"/>
        <w:adjustRightInd w:val="0"/>
        <w:ind w:left="100" w:right="172"/>
        <w:rPr>
          <w:rStyle w:val="fontstyle41"/>
          <w:rFonts w:ascii="Cambria" w:eastAsiaTheme="majorEastAsia" w:hAnsi="Cambria"/>
        </w:rPr>
      </w:pPr>
      <w:r w:rsidRPr="00E74795">
        <w:rPr>
          <w:rStyle w:val="fontstyle31"/>
          <w:rFonts w:ascii="Cambria" w:hAnsi="Cambria"/>
        </w:rPr>
        <w:t>Situation géographique</w:t>
      </w:r>
      <w:r w:rsidRPr="00E74795">
        <w:rPr>
          <w:rFonts w:ascii="Cambria" w:hAnsi="Cambria"/>
          <w:b/>
          <w:bCs/>
          <w:color w:val="000000"/>
        </w:rPr>
        <w:br/>
      </w:r>
    </w:p>
    <w:p w14:paraId="4C4476F3" w14:textId="77777777" w:rsidR="00120734" w:rsidRPr="00E74795" w:rsidRDefault="00120734" w:rsidP="00120734">
      <w:pPr>
        <w:widowControl w:val="0"/>
        <w:autoSpaceDE w:val="0"/>
        <w:autoSpaceDN w:val="0"/>
        <w:adjustRightInd w:val="0"/>
        <w:ind w:left="100" w:right="172"/>
        <w:jc w:val="both"/>
        <w:rPr>
          <w:rStyle w:val="fontstyle41"/>
          <w:rFonts w:ascii="Cambria" w:eastAsiaTheme="majorEastAsia" w:hAnsi="Cambria"/>
          <w:color w:val="auto"/>
        </w:rPr>
      </w:pPr>
      <w:r w:rsidRPr="00E74795">
        <w:rPr>
          <w:rStyle w:val="fontstyle41"/>
          <w:rFonts w:ascii="Cambria" w:eastAsiaTheme="majorEastAsia" w:hAnsi="Cambria"/>
          <w:color w:val="auto"/>
        </w:rPr>
        <w:t xml:space="preserve">Située en Afrique Occidentale, </w:t>
      </w:r>
      <w:r w:rsidRPr="00E74795">
        <w:rPr>
          <w:rFonts w:ascii="Cambria" w:hAnsi="Cambria"/>
        </w:rPr>
        <w:t>entre</w:t>
      </w:r>
      <w:r w:rsidRPr="00E74795">
        <w:rPr>
          <w:rFonts w:ascii="Cambria" w:hAnsi="Cambria"/>
          <w:spacing w:val="22"/>
        </w:rPr>
        <w:t xml:space="preserve"> </w:t>
      </w:r>
      <w:r w:rsidRPr="00E74795">
        <w:rPr>
          <w:rFonts w:ascii="Cambria" w:hAnsi="Cambria"/>
        </w:rPr>
        <w:t>les</w:t>
      </w:r>
      <w:r w:rsidRPr="00E74795">
        <w:rPr>
          <w:rFonts w:ascii="Cambria" w:hAnsi="Cambria"/>
          <w:spacing w:val="-3"/>
        </w:rPr>
        <w:t xml:space="preserve"> </w:t>
      </w:r>
      <w:r w:rsidRPr="00E74795">
        <w:rPr>
          <w:rFonts w:ascii="Cambria" w:hAnsi="Cambria"/>
        </w:rPr>
        <w:t>7°</w:t>
      </w:r>
      <w:r w:rsidRPr="00E74795">
        <w:rPr>
          <w:rFonts w:ascii="Cambria" w:hAnsi="Cambria"/>
          <w:spacing w:val="-2"/>
        </w:rPr>
        <w:t xml:space="preserve"> </w:t>
      </w:r>
      <w:r w:rsidRPr="00E74795">
        <w:rPr>
          <w:rFonts w:ascii="Cambria" w:hAnsi="Cambria"/>
        </w:rPr>
        <w:t>et</w:t>
      </w:r>
      <w:r w:rsidRPr="00E74795">
        <w:rPr>
          <w:rFonts w:ascii="Cambria" w:hAnsi="Cambria"/>
          <w:spacing w:val="26"/>
        </w:rPr>
        <w:t xml:space="preserve"> </w:t>
      </w:r>
      <w:r w:rsidRPr="00E74795">
        <w:rPr>
          <w:rFonts w:ascii="Cambria" w:hAnsi="Cambria"/>
        </w:rPr>
        <w:t>12°</w:t>
      </w:r>
      <w:r w:rsidRPr="00E74795">
        <w:rPr>
          <w:rFonts w:ascii="Cambria" w:hAnsi="Cambria"/>
          <w:spacing w:val="-22"/>
        </w:rPr>
        <w:t xml:space="preserve"> </w:t>
      </w:r>
      <w:r w:rsidRPr="00E74795">
        <w:rPr>
          <w:rFonts w:ascii="Cambria" w:hAnsi="Cambria"/>
        </w:rPr>
        <w:t>latitudes</w:t>
      </w:r>
      <w:r w:rsidRPr="00E74795">
        <w:rPr>
          <w:rFonts w:ascii="Cambria" w:hAnsi="Cambria"/>
          <w:spacing w:val="5"/>
        </w:rPr>
        <w:t xml:space="preserve"> </w:t>
      </w:r>
      <w:r w:rsidRPr="00E74795">
        <w:rPr>
          <w:rFonts w:ascii="Cambria" w:hAnsi="Cambria"/>
        </w:rPr>
        <w:t>nord</w:t>
      </w:r>
      <w:r w:rsidRPr="00E74795">
        <w:rPr>
          <w:rFonts w:ascii="Cambria" w:hAnsi="Cambria"/>
          <w:spacing w:val="-10"/>
        </w:rPr>
        <w:t xml:space="preserve"> </w:t>
      </w:r>
      <w:r w:rsidRPr="00E74795">
        <w:rPr>
          <w:rFonts w:ascii="Cambria" w:hAnsi="Cambria"/>
        </w:rPr>
        <w:t>et 8°</w:t>
      </w:r>
      <w:r w:rsidRPr="00E74795">
        <w:rPr>
          <w:rFonts w:ascii="Cambria" w:hAnsi="Cambria"/>
          <w:spacing w:val="-17"/>
        </w:rPr>
        <w:t xml:space="preserve"> </w:t>
      </w:r>
      <w:r w:rsidRPr="00E74795">
        <w:rPr>
          <w:rFonts w:ascii="Cambria" w:hAnsi="Cambria"/>
        </w:rPr>
        <w:t>et</w:t>
      </w:r>
      <w:r w:rsidRPr="00E74795">
        <w:rPr>
          <w:rFonts w:ascii="Cambria" w:hAnsi="Cambria"/>
          <w:spacing w:val="26"/>
        </w:rPr>
        <w:t xml:space="preserve"> </w:t>
      </w:r>
      <w:r w:rsidRPr="00E74795">
        <w:rPr>
          <w:rFonts w:ascii="Cambria" w:hAnsi="Cambria"/>
        </w:rPr>
        <w:t>15°</w:t>
      </w:r>
      <w:r w:rsidRPr="00E74795">
        <w:rPr>
          <w:rFonts w:ascii="Cambria" w:hAnsi="Cambria"/>
          <w:spacing w:val="-22"/>
        </w:rPr>
        <w:t xml:space="preserve"> </w:t>
      </w:r>
      <w:r w:rsidRPr="00E74795">
        <w:rPr>
          <w:rFonts w:ascii="Cambria" w:hAnsi="Cambria"/>
        </w:rPr>
        <w:t>longitude</w:t>
      </w:r>
      <w:r w:rsidRPr="00E74795">
        <w:rPr>
          <w:rFonts w:ascii="Cambria" w:hAnsi="Cambria"/>
          <w:spacing w:val="-9"/>
        </w:rPr>
        <w:t xml:space="preserve"> </w:t>
      </w:r>
      <w:r w:rsidRPr="00E74795">
        <w:rPr>
          <w:rFonts w:ascii="Cambria" w:hAnsi="Cambria"/>
        </w:rPr>
        <w:t>ouest</w:t>
      </w:r>
      <w:r w:rsidRPr="00E74795">
        <w:rPr>
          <w:rStyle w:val="fontstyle41"/>
          <w:rFonts w:ascii="Cambria" w:eastAsiaTheme="majorEastAsia" w:hAnsi="Cambria"/>
          <w:color w:val="auto"/>
        </w:rPr>
        <w:t xml:space="preserve"> la République de Guinée est limitée à l’Est par la Côte d’Ivoire et le Mali, au Nord par le Sénégal et le Mali, au Nord-Ouest par la Guinée Bissau, au Sud par le Libéria et la Sierra Leone et à l’Ouest par l’Océan Atlantique. Elle est bordée par 300 km de côte et s’étend sur 800 km d’Est en Ouest et 500 km du Nord au Sud. Sa superficie totale est de 245 857 km.</w:t>
      </w:r>
    </w:p>
    <w:p w14:paraId="799426C2" w14:textId="77777777" w:rsidR="00120734" w:rsidRPr="00E74795" w:rsidRDefault="00120734" w:rsidP="00120734">
      <w:pPr>
        <w:widowControl w:val="0"/>
        <w:autoSpaceDE w:val="0"/>
        <w:autoSpaceDN w:val="0"/>
        <w:adjustRightInd w:val="0"/>
        <w:ind w:left="100" w:right="172"/>
        <w:jc w:val="both"/>
        <w:rPr>
          <w:rStyle w:val="fontstyle41"/>
          <w:rFonts w:ascii="Cambria" w:eastAsiaTheme="majorEastAsia" w:hAnsi="Cambria"/>
        </w:rPr>
      </w:pPr>
    </w:p>
    <w:p w14:paraId="439FE28D" w14:textId="77777777" w:rsidR="009D4360" w:rsidRDefault="00120734" w:rsidP="009D4360">
      <w:pPr>
        <w:rPr>
          <w:ins w:id="36" w:author="Elhadji Dioukhane" w:date="2019-09-23T10:07:00Z"/>
          <w:rStyle w:val="fontstyle41"/>
          <w:rFonts w:ascii="Cambria" w:eastAsiaTheme="majorEastAsia" w:hAnsi="Cambria"/>
        </w:rPr>
        <w:pPrChange w:id="37" w:author="Elhadji Dioukhane" w:date="2019-09-23T10:07:00Z">
          <w:pPr>
            <w:jc w:val="both"/>
          </w:pPr>
        </w:pPrChange>
      </w:pPr>
      <w:r w:rsidRPr="009D4360">
        <w:rPr>
          <w:rStyle w:val="fontstyle41"/>
          <w:rFonts w:ascii="Cambria" w:eastAsiaTheme="majorEastAsia" w:hAnsi="Cambria"/>
          <w:b/>
          <w:rPrChange w:id="38" w:author="Elhadji Dioukhane" w:date="2019-09-23T10:01:00Z">
            <w:rPr>
              <w:rStyle w:val="fontstyle31"/>
              <w:rFonts w:ascii="Cambria" w:hAnsi="Cambria"/>
            </w:rPr>
          </w:rPrChange>
        </w:rPr>
        <w:t>Situation démographique</w:t>
      </w:r>
      <w:r w:rsidRPr="009D4360">
        <w:rPr>
          <w:rStyle w:val="fontstyle41"/>
          <w:rFonts w:ascii="Cambria" w:eastAsiaTheme="majorEastAsia" w:hAnsi="Cambria"/>
          <w:b/>
          <w:rPrChange w:id="39" w:author="Elhadji Dioukhane" w:date="2019-09-23T10:01:00Z">
            <w:rPr>
              <w:rFonts w:ascii="Cambria" w:hAnsi="Cambria"/>
              <w:b/>
              <w:bCs/>
              <w:color w:val="000000"/>
            </w:rPr>
          </w:rPrChange>
        </w:rPr>
        <w:br/>
      </w:r>
    </w:p>
    <w:p w14:paraId="67C321A6" w14:textId="77777777" w:rsidR="00120734" w:rsidRPr="00E74795" w:rsidRDefault="00120734" w:rsidP="00F8336C">
      <w:pPr>
        <w:jc w:val="both"/>
        <w:rPr>
          <w:rStyle w:val="fontstyle41"/>
          <w:rFonts w:ascii="Cambria" w:eastAsiaTheme="majorEastAsia" w:hAnsi="Cambria"/>
        </w:rPr>
        <w:pPrChange w:id="40" w:author="Elhadji Dioukhane" w:date="2019-09-23T09:56:00Z">
          <w:pPr/>
        </w:pPrChange>
      </w:pPr>
      <w:r w:rsidRPr="00E74795">
        <w:rPr>
          <w:rStyle w:val="fontstyle41"/>
          <w:rFonts w:ascii="Cambria" w:eastAsiaTheme="majorEastAsia" w:hAnsi="Cambria"/>
        </w:rPr>
        <w:t>Selon le Recensement Général de la Population et de l'Habitation de</w:t>
      </w:r>
      <w:commentRangeStart w:id="41"/>
      <w:r w:rsidRPr="00E74795">
        <w:rPr>
          <w:rStyle w:val="fontstyle41"/>
          <w:rFonts w:ascii="Cambria" w:eastAsiaTheme="majorEastAsia" w:hAnsi="Cambria"/>
        </w:rPr>
        <w:t xml:space="preserve"> 2014 </w:t>
      </w:r>
      <w:commentRangeEnd w:id="41"/>
      <w:r w:rsidR="00F8336C">
        <w:rPr>
          <w:rStyle w:val="CommentReference"/>
        </w:rPr>
        <w:commentReference w:id="41"/>
      </w:r>
      <w:r w:rsidRPr="00E74795">
        <w:rPr>
          <w:rStyle w:val="fontstyle41"/>
          <w:rFonts w:ascii="Cambria" w:eastAsiaTheme="majorEastAsia" w:hAnsi="Cambria"/>
        </w:rPr>
        <w:t>(RGPH3), la</w:t>
      </w:r>
      <w:r w:rsidRPr="00E74795">
        <w:rPr>
          <w:rFonts w:ascii="Cambria" w:hAnsi="Cambria"/>
          <w:color w:val="000000"/>
        </w:rPr>
        <w:br/>
      </w:r>
      <w:r w:rsidRPr="00E74795">
        <w:rPr>
          <w:rStyle w:val="fontstyle41"/>
          <w:rFonts w:ascii="Cambria" w:eastAsiaTheme="majorEastAsia" w:hAnsi="Cambria"/>
        </w:rPr>
        <w:t>population guinéenne est de 10.628.972 habitants. Elle est constituée en majorité de femmes (51,62%). En 2012, le taux brut de mortalité était de 10,19‰ et le taux brut de natalité de 34‰, soit un taux d’accroissement naturel de 2,38% avec un indice synthétique de fécondité de 5,1</w:t>
      </w:r>
      <w:r w:rsidRPr="00E74795">
        <w:rPr>
          <w:rStyle w:val="FootnoteReference"/>
          <w:rFonts w:ascii="Cambria" w:hAnsi="Cambria"/>
          <w:color w:val="000000"/>
        </w:rPr>
        <w:footnoteReference w:id="1"/>
      </w:r>
      <w:r w:rsidRPr="00E74795">
        <w:rPr>
          <w:rStyle w:val="fontstyle41"/>
          <w:rFonts w:ascii="Cambria" w:eastAsiaTheme="majorEastAsia" w:hAnsi="Cambria"/>
        </w:rPr>
        <w:t>. L’espérance de vie à la naissance est de 58,9 ans</w:t>
      </w:r>
      <w:r w:rsidRPr="00E74795">
        <w:rPr>
          <w:rStyle w:val="FootnoteReference"/>
          <w:rFonts w:ascii="Cambria" w:hAnsi="Cambria"/>
          <w:color w:val="000000"/>
        </w:rPr>
        <w:footnoteReference w:id="2"/>
      </w:r>
      <w:r w:rsidRPr="00E74795">
        <w:rPr>
          <w:rStyle w:val="fontstyle41"/>
          <w:rFonts w:ascii="Cambria" w:eastAsiaTheme="majorEastAsia" w:hAnsi="Cambria"/>
        </w:rPr>
        <w:t>.</w:t>
      </w:r>
    </w:p>
    <w:p w14:paraId="43EEC2C2" w14:textId="77777777" w:rsidR="00120734" w:rsidRPr="00E74795" w:rsidRDefault="00120734" w:rsidP="00120734">
      <w:pPr>
        <w:jc w:val="both"/>
        <w:rPr>
          <w:rStyle w:val="fontstyle41"/>
          <w:rFonts w:ascii="Cambria" w:eastAsiaTheme="majorEastAsia" w:hAnsi="Cambria"/>
        </w:rPr>
      </w:pPr>
    </w:p>
    <w:p w14:paraId="39B26412" w14:textId="77777777" w:rsidR="009D4360" w:rsidRDefault="00120734" w:rsidP="009D4360">
      <w:pPr>
        <w:rPr>
          <w:ins w:id="42" w:author="Elhadji Dioukhane" w:date="2019-09-23T10:07:00Z"/>
          <w:rStyle w:val="fontstyle41"/>
          <w:rFonts w:ascii="Cambria" w:eastAsiaTheme="majorEastAsia" w:hAnsi="Cambria"/>
        </w:rPr>
        <w:pPrChange w:id="43" w:author="Elhadji Dioukhane" w:date="2019-09-23T10:07:00Z">
          <w:pPr>
            <w:jc w:val="both"/>
          </w:pPr>
        </w:pPrChange>
      </w:pPr>
      <w:r w:rsidRPr="00E74795">
        <w:rPr>
          <w:rStyle w:val="fontstyle31"/>
          <w:rFonts w:ascii="Cambria" w:hAnsi="Cambria"/>
        </w:rPr>
        <w:t>Situation politique et administrative</w:t>
      </w:r>
      <w:r w:rsidRPr="00E74795">
        <w:rPr>
          <w:rFonts w:ascii="Cambria" w:hAnsi="Cambria"/>
          <w:b/>
          <w:bCs/>
          <w:color w:val="000000"/>
        </w:rPr>
        <w:br/>
      </w:r>
    </w:p>
    <w:p w14:paraId="0BB5C6FB" w14:textId="77777777" w:rsidR="00120734" w:rsidRPr="00E74795" w:rsidRDefault="00120734" w:rsidP="009D4360">
      <w:pPr>
        <w:jc w:val="both"/>
        <w:rPr>
          <w:rFonts w:ascii="Cambria" w:hAnsi="Cambria"/>
          <w:color w:val="000000"/>
        </w:rPr>
        <w:pPrChange w:id="44" w:author="Elhadji Dioukhane" w:date="2019-09-23T10:00:00Z">
          <w:pPr/>
        </w:pPrChange>
      </w:pPr>
      <w:proofErr w:type="gramStart"/>
      <w:r w:rsidRPr="00E74795">
        <w:rPr>
          <w:rStyle w:val="fontstyle41"/>
          <w:rFonts w:ascii="Cambria" w:eastAsiaTheme="majorEastAsia" w:hAnsi="Cambria"/>
        </w:rPr>
        <w:t>Au</w:t>
      </w:r>
      <w:proofErr w:type="gramEnd"/>
      <w:r w:rsidRPr="00E74795">
        <w:rPr>
          <w:rStyle w:val="fontstyle41"/>
          <w:rFonts w:ascii="Cambria" w:eastAsiaTheme="majorEastAsia" w:hAnsi="Cambria"/>
        </w:rPr>
        <w:t xml:space="preserve"> plan politique, la Guinée s’est engagée dans un processus démocratique qui garantit les libertés et les droits fondamentaux dont le droit à la santé. La Guinée comprend quatre (4) régions naturelles : Basse Guinée (</w:t>
      </w:r>
      <w:r w:rsidRPr="00E74795">
        <w:rPr>
          <w:rFonts w:ascii="Cambria" w:hAnsi="Cambria" w:cs="Calibri"/>
        </w:rPr>
        <w:t>18% du territoire national</w:t>
      </w:r>
      <w:r w:rsidRPr="00E74795">
        <w:rPr>
          <w:rStyle w:val="fontstyle41"/>
          <w:rFonts w:ascii="Cambria" w:eastAsiaTheme="majorEastAsia" w:hAnsi="Cambria"/>
        </w:rPr>
        <w:t>), Haute Guinée (</w:t>
      </w:r>
      <w:r w:rsidRPr="00E74795">
        <w:rPr>
          <w:rFonts w:ascii="Cambria" w:hAnsi="Cambria" w:cs="Calibri"/>
        </w:rPr>
        <w:t>40%</w:t>
      </w:r>
      <w:r w:rsidRPr="00E74795">
        <w:rPr>
          <w:rStyle w:val="fontstyle41"/>
          <w:rFonts w:ascii="Cambria" w:eastAsiaTheme="majorEastAsia" w:hAnsi="Cambria"/>
        </w:rPr>
        <w:t>), Moyenne Guinée (</w:t>
      </w:r>
      <w:r w:rsidRPr="00E74795">
        <w:rPr>
          <w:rFonts w:ascii="Cambria" w:hAnsi="Cambria" w:cs="Calibri"/>
        </w:rPr>
        <w:t>22%</w:t>
      </w:r>
      <w:r w:rsidRPr="00E74795">
        <w:rPr>
          <w:rStyle w:val="fontstyle41"/>
          <w:rFonts w:ascii="Cambria" w:eastAsiaTheme="majorEastAsia" w:hAnsi="Cambria"/>
        </w:rPr>
        <w:t>) et Guinée Forestière (</w:t>
      </w:r>
      <w:r w:rsidRPr="00E74795">
        <w:rPr>
          <w:rFonts w:ascii="Cambria" w:hAnsi="Cambria" w:cs="Calibri"/>
        </w:rPr>
        <w:t>20%</w:t>
      </w:r>
      <w:r w:rsidRPr="00E74795">
        <w:rPr>
          <w:rStyle w:val="fontstyle41"/>
          <w:rFonts w:ascii="Cambria" w:eastAsiaTheme="majorEastAsia" w:hAnsi="Cambria"/>
        </w:rPr>
        <w:t xml:space="preserve">). Ces quatre (4) régions sont </w:t>
      </w:r>
      <w:r w:rsidRPr="00E74795">
        <w:rPr>
          <w:rFonts w:ascii="Cambria" w:eastAsia="Arial Narrow" w:hAnsi="Cambria" w:cs="Arial Narrow"/>
        </w:rPr>
        <w:t>aménagées en huit (8) régions administratives</w:t>
      </w:r>
      <w:ins w:id="45" w:author="Elhadji Dioukhane" w:date="2019-09-23T10:07:00Z">
        <w:r w:rsidR="009D4360">
          <w:rPr>
            <w:rFonts w:ascii="Cambria" w:eastAsia="Arial Narrow" w:hAnsi="Cambria" w:cs="Arial Narrow"/>
          </w:rPr>
          <w:t xml:space="preserve"> </w:t>
        </w:r>
      </w:ins>
      <w:r w:rsidRPr="00E74795">
        <w:rPr>
          <w:rFonts w:ascii="Cambria" w:eastAsia="Arial Narrow" w:hAnsi="Cambria" w:cs="Arial Narrow"/>
        </w:rPr>
        <w:t xml:space="preserve">: Conakry (considérée comme Zone spéciale), Boké, Kindia, Mamou, Labé, Faranah, Kankan et N'Nzérékoré. </w:t>
      </w:r>
    </w:p>
    <w:p w14:paraId="579F46C0" w14:textId="77777777" w:rsidR="00120734" w:rsidRPr="00E74795" w:rsidRDefault="00120734" w:rsidP="009D4360">
      <w:pPr>
        <w:jc w:val="both"/>
        <w:rPr>
          <w:rFonts w:ascii="Cambria" w:eastAsia="Arial Narrow" w:hAnsi="Cambria" w:cs="Arial Narrow"/>
        </w:rPr>
      </w:pPr>
      <w:r w:rsidRPr="00E74795">
        <w:rPr>
          <w:rFonts w:ascii="Cambria" w:eastAsia="Arial Narrow" w:hAnsi="Cambria" w:cs="Arial Narrow"/>
        </w:rPr>
        <w:t xml:space="preserve">Les Régions administratives de l'intérieur du pays sont subdivisées en 33 préfectures. Le pays compte 38 communes urbaines, dont 5 à Conakry et 302 communes rurales. Ces collectivités sont subdivisées en 308 quartiers urbains et 1615 districts ruraux. </w:t>
      </w:r>
    </w:p>
    <w:p w14:paraId="146A1D1A" w14:textId="77777777" w:rsidR="00120734" w:rsidRPr="00E74795" w:rsidRDefault="00120734" w:rsidP="00120734">
      <w:pPr>
        <w:jc w:val="both"/>
        <w:rPr>
          <w:rFonts w:ascii="Cambria" w:eastAsia="Arial Narrow" w:hAnsi="Cambria" w:cs="Arial Narrow"/>
        </w:rPr>
      </w:pPr>
    </w:p>
    <w:p w14:paraId="45EB30C2" w14:textId="77777777" w:rsidR="000C7B80" w:rsidRPr="00E74795" w:rsidRDefault="000C7B80" w:rsidP="00120734">
      <w:pPr>
        <w:jc w:val="both"/>
        <w:rPr>
          <w:rFonts w:ascii="Cambria" w:eastAsia="Arial Narrow" w:hAnsi="Cambria" w:cs="Arial Narrow"/>
        </w:rPr>
      </w:pPr>
    </w:p>
    <w:p w14:paraId="6ABA52CC" w14:textId="77777777" w:rsidR="000C7B80" w:rsidRPr="00E74795" w:rsidRDefault="000C7B80" w:rsidP="00120734">
      <w:pPr>
        <w:jc w:val="both"/>
        <w:rPr>
          <w:rFonts w:ascii="Cambria" w:eastAsia="Arial Narrow" w:hAnsi="Cambria" w:cs="Arial Narrow"/>
        </w:rPr>
      </w:pPr>
    </w:p>
    <w:p w14:paraId="09075187" w14:textId="77777777" w:rsidR="000C7B80" w:rsidRPr="00E74795" w:rsidRDefault="000C7B80" w:rsidP="00120734">
      <w:pPr>
        <w:jc w:val="both"/>
        <w:rPr>
          <w:rFonts w:ascii="Cambria" w:eastAsia="Arial Narrow" w:hAnsi="Cambria" w:cs="Arial Narrow"/>
        </w:rPr>
      </w:pPr>
    </w:p>
    <w:p w14:paraId="78CF4D5B" w14:textId="77777777" w:rsidR="000C7B80" w:rsidRPr="00E74795" w:rsidRDefault="000C7B80" w:rsidP="00120734">
      <w:pPr>
        <w:jc w:val="both"/>
        <w:rPr>
          <w:rFonts w:ascii="Cambria" w:eastAsia="Arial Narrow" w:hAnsi="Cambria" w:cs="Arial Narrow"/>
        </w:rPr>
      </w:pPr>
    </w:p>
    <w:p w14:paraId="43D7876E" w14:textId="77777777" w:rsidR="000C7B80" w:rsidRPr="00E74795" w:rsidRDefault="000C7B80" w:rsidP="00120734">
      <w:pPr>
        <w:jc w:val="both"/>
        <w:rPr>
          <w:rFonts w:ascii="Cambria" w:eastAsia="Arial Narrow" w:hAnsi="Cambria" w:cs="Arial Narrow"/>
        </w:rPr>
      </w:pPr>
    </w:p>
    <w:p w14:paraId="3E736C0A" w14:textId="77777777" w:rsidR="000C7B80" w:rsidRPr="00E74795" w:rsidRDefault="000C7B80" w:rsidP="00120734">
      <w:pPr>
        <w:jc w:val="both"/>
        <w:rPr>
          <w:rFonts w:ascii="Cambria" w:eastAsia="Arial Narrow" w:hAnsi="Cambria" w:cs="Arial Narrow"/>
        </w:rPr>
      </w:pPr>
    </w:p>
    <w:p w14:paraId="6D0496BE" w14:textId="77777777" w:rsidR="000C7B80" w:rsidRPr="00E74795" w:rsidRDefault="000C7B80" w:rsidP="00120734">
      <w:pPr>
        <w:jc w:val="both"/>
        <w:rPr>
          <w:rFonts w:ascii="Cambria" w:eastAsia="Arial Narrow" w:hAnsi="Cambria" w:cs="Arial Narrow"/>
        </w:rPr>
      </w:pPr>
    </w:p>
    <w:p w14:paraId="6417F26E" w14:textId="77777777" w:rsidR="000C7B80" w:rsidRPr="00E74795" w:rsidRDefault="000C7B80" w:rsidP="00120734">
      <w:pPr>
        <w:jc w:val="both"/>
        <w:rPr>
          <w:rFonts w:ascii="Cambria" w:eastAsia="Arial Narrow" w:hAnsi="Cambria" w:cs="Arial Narrow"/>
        </w:rPr>
      </w:pPr>
    </w:p>
    <w:p w14:paraId="05BC4619" w14:textId="77777777" w:rsidR="000C7B80" w:rsidRPr="00E74795" w:rsidRDefault="000C7B80" w:rsidP="00120734">
      <w:pPr>
        <w:jc w:val="both"/>
        <w:rPr>
          <w:rFonts w:ascii="Cambria" w:eastAsia="Arial Narrow" w:hAnsi="Cambria" w:cs="Arial Narrow"/>
        </w:rPr>
      </w:pPr>
    </w:p>
    <w:p w14:paraId="22D9E249" w14:textId="77777777" w:rsidR="000C7B80" w:rsidRPr="00E74795" w:rsidRDefault="000C7B80" w:rsidP="00120734">
      <w:pPr>
        <w:jc w:val="both"/>
        <w:rPr>
          <w:rFonts w:ascii="Cambria" w:eastAsia="Arial Narrow" w:hAnsi="Cambria" w:cs="Arial Narrow"/>
        </w:rPr>
      </w:pPr>
    </w:p>
    <w:p w14:paraId="1BCABCA6" w14:textId="77777777" w:rsidR="000C7B80" w:rsidRPr="00E74795" w:rsidRDefault="000C7B80" w:rsidP="00120734">
      <w:pPr>
        <w:jc w:val="both"/>
        <w:rPr>
          <w:rFonts w:ascii="Cambria" w:eastAsia="Arial Narrow" w:hAnsi="Cambria" w:cs="Arial Narrow"/>
        </w:rPr>
      </w:pPr>
    </w:p>
    <w:p w14:paraId="4BB3F3A3" w14:textId="77777777" w:rsidR="000C7B80" w:rsidRPr="00E74795" w:rsidRDefault="000C7B80" w:rsidP="00120734">
      <w:pPr>
        <w:jc w:val="both"/>
        <w:rPr>
          <w:rFonts w:ascii="Cambria" w:eastAsia="Arial Narrow" w:hAnsi="Cambria" w:cs="Arial Narrow"/>
        </w:rPr>
      </w:pPr>
    </w:p>
    <w:p w14:paraId="51968B0E" w14:textId="77777777" w:rsidR="000C7B80" w:rsidRPr="00E74795" w:rsidRDefault="000C7B80" w:rsidP="00120734">
      <w:pPr>
        <w:jc w:val="both"/>
        <w:rPr>
          <w:rFonts w:ascii="Cambria" w:eastAsia="Arial Narrow" w:hAnsi="Cambria" w:cs="Arial Narrow"/>
        </w:rPr>
      </w:pPr>
    </w:p>
    <w:p w14:paraId="176185EF" w14:textId="77777777" w:rsidR="000C7B80" w:rsidRPr="00E74795" w:rsidRDefault="000C7B80" w:rsidP="00120734">
      <w:pPr>
        <w:jc w:val="both"/>
        <w:rPr>
          <w:rFonts w:ascii="Cambria" w:eastAsia="Arial Narrow" w:hAnsi="Cambria" w:cs="Arial Narrow"/>
        </w:rPr>
      </w:pPr>
    </w:p>
    <w:p w14:paraId="135BE03E" w14:textId="77777777" w:rsidR="000C7B80" w:rsidRPr="00E74795" w:rsidRDefault="000C7B80" w:rsidP="00120734">
      <w:pPr>
        <w:jc w:val="both"/>
        <w:rPr>
          <w:rFonts w:ascii="Cambria" w:eastAsia="Arial Narrow" w:hAnsi="Cambria" w:cs="Arial Narrow"/>
        </w:rPr>
      </w:pPr>
    </w:p>
    <w:p w14:paraId="46B669C3" w14:textId="77777777" w:rsidR="00120734" w:rsidRPr="00E74795" w:rsidRDefault="00120734" w:rsidP="00120734">
      <w:pPr>
        <w:jc w:val="both"/>
        <w:rPr>
          <w:rFonts w:ascii="Cambria" w:eastAsia="Arial Narrow" w:hAnsi="Cambria" w:cs="Arial Narrow"/>
          <w:b/>
          <w:i/>
          <w:sz w:val="22"/>
          <w:szCs w:val="20"/>
          <w:u w:val="single"/>
        </w:rPr>
      </w:pPr>
      <w:r w:rsidRPr="00E74795">
        <w:rPr>
          <w:rFonts w:ascii="Cambria" w:eastAsia="Arial Narrow" w:hAnsi="Cambria" w:cs="Arial Narrow"/>
          <w:b/>
          <w:i/>
          <w:sz w:val="22"/>
          <w:szCs w:val="20"/>
          <w:u w:val="single"/>
        </w:rPr>
        <w:t>Carte</w:t>
      </w:r>
      <w:r w:rsidR="004800B7" w:rsidRPr="00E74795">
        <w:rPr>
          <w:rFonts w:ascii="Cambria" w:eastAsia="Arial Narrow" w:hAnsi="Cambria" w:cs="Arial Narrow"/>
          <w:b/>
          <w:i/>
          <w:sz w:val="22"/>
          <w:szCs w:val="20"/>
          <w:u w:val="single"/>
        </w:rPr>
        <w:t>1. Carte</w:t>
      </w:r>
      <w:r w:rsidRPr="00E74795">
        <w:rPr>
          <w:rFonts w:ascii="Cambria" w:eastAsia="Arial Narrow" w:hAnsi="Cambria" w:cs="Arial Narrow"/>
          <w:b/>
          <w:i/>
          <w:sz w:val="22"/>
          <w:szCs w:val="20"/>
          <w:u w:val="single"/>
        </w:rPr>
        <w:t xml:space="preserve"> administrative de la Guinée </w:t>
      </w:r>
    </w:p>
    <w:p w14:paraId="5F04435E" w14:textId="77777777" w:rsidR="00B93ADA" w:rsidRPr="00E74795" w:rsidRDefault="00B93ADA" w:rsidP="00120734">
      <w:pPr>
        <w:jc w:val="both"/>
        <w:rPr>
          <w:rFonts w:ascii="Cambria" w:eastAsia="Arial Narrow" w:hAnsi="Cambria" w:cs="Arial Narrow"/>
          <w:sz w:val="20"/>
          <w:szCs w:val="20"/>
        </w:rPr>
      </w:pPr>
      <w:r w:rsidRPr="00E74795">
        <w:rPr>
          <w:rFonts w:ascii="Cambria" w:hAnsi="Cambria"/>
          <w:noProof/>
        </w:rPr>
        <mc:AlternateContent>
          <mc:Choice Requires="wpg">
            <w:drawing>
              <wp:anchor distT="0" distB="0" distL="114300" distR="114300" simplePos="0" relativeHeight="251707392" behindDoc="0" locked="0" layoutInCell="1" allowOverlap="1" wp14:anchorId="705202B9" wp14:editId="153F584A">
                <wp:simplePos x="0" y="0"/>
                <wp:positionH relativeFrom="column">
                  <wp:posOffset>-10160</wp:posOffset>
                </wp:positionH>
                <wp:positionV relativeFrom="paragraph">
                  <wp:posOffset>98425</wp:posOffset>
                </wp:positionV>
                <wp:extent cx="5883910" cy="4177665"/>
                <wp:effectExtent l="19050" t="19050" r="21590" b="13335"/>
                <wp:wrapSquare wrapText="bothSides"/>
                <wp:docPr id="10" name="Groupe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83910" cy="4177665"/>
                          <a:chOff x="960" y="1996"/>
                          <a:chExt cx="9824" cy="6165"/>
                        </a:xfrm>
                      </wpg:grpSpPr>
                      <pic:pic xmlns:pic="http://schemas.openxmlformats.org/drawingml/2006/picture">
                        <pic:nvPicPr>
                          <pic:cNvPr id="13" name="Picture 32" descr="Admin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60" y="1996"/>
                            <a:ext cx="9824" cy="6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5" name="Group 14"/>
                        <wpg:cNvGrpSpPr>
                          <a:grpSpLocks noChangeAspect="1"/>
                        </wpg:cNvGrpSpPr>
                        <wpg:grpSpPr bwMode="auto">
                          <a:xfrm>
                            <a:off x="4065" y="7092"/>
                            <a:ext cx="204" cy="473"/>
                            <a:chOff x="4065" y="7095"/>
                            <a:chExt cx="215" cy="473"/>
                          </a:xfrm>
                        </wpg:grpSpPr>
                        <wps:wsp>
                          <wps:cNvPr id="16" name="Rectangle 15"/>
                          <wps:cNvSpPr>
                            <a:spLocks noChangeAspect="1" noChangeArrowheads="1"/>
                          </wps:cNvSpPr>
                          <wps:spPr bwMode="auto">
                            <a:xfrm>
                              <a:off x="4065" y="7095"/>
                              <a:ext cx="215" cy="113"/>
                            </a:xfrm>
                            <a:prstGeom prst="rect">
                              <a:avLst/>
                            </a:prstGeom>
                            <a:solidFill>
                              <a:srgbClr val="ECDD14"/>
                            </a:solidFill>
                            <a:ln w="9525">
                              <a:solidFill>
                                <a:srgbClr val="A5A5A5"/>
                              </a:solidFill>
                              <a:miter lim="800000"/>
                              <a:headEnd/>
                              <a:tailEnd/>
                            </a:ln>
                          </wps:spPr>
                          <wps:bodyPr rot="0" vert="horz" wrap="square" lIns="91440" tIns="45720" rIns="91440" bIns="45720" anchor="t" anchorCtr="0" upright="1">
                            <a:noAutofit/>
                          </wps:bodyPr>
                        </wps:wsp>
                        <wps:wsp>
                          <wps:cNvPr id="19" name="Rectangle 16"/>
                          <wps:cNvSpPr>
                            <a:spLocks noChangeAspect="1" noChangeArrowheads="1"/>
                          </wps:cNvSpPr>
                          <wps:spPr bwMode="auto">
                            <a:xfrm>
                              <a:off x="4065" y="7455"/>
                              <a:ext cx="215" cy="113"/>
                            </a:xfrm>
                            <a:prstGeom prst="rect">
                              <a:avLst/>
                            </a:prstGeom>
                            <a:solidFill>
                              <a:srgbClr val="CAB202"/>
                            </a:solidFill>
                            <a:ln w="9525">
                              <a:solidFill>
                                <a:srgbClr val="A5A5A5"/>
                              </a:solid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907261C" id="Groupe 10" o:spid="_x0000_s1026" style="position:absolute;margin-left:-.8pt;margin-top:7.75pt;width:463.3pt;height:328.95pt;z-index:251707392;mso-width-relative:margin;mso-height-relative:margin" coordorigin="960,1996" coordsize="9824,6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Administ" style="position:absolute;left:960;top:1996;width:9824;height:6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Mb3AAAAA2wAAAA8AAABkcnMvZG93bnJldi54bWxET9uKwjAQfV/wH8IIvq2pK65ajeKKgiz4&#10;4OUDhmZsi82kJNHWvzeC4NscznXmy9ZU4k7Ol5YVDPoJCOLM6pJzBefT9nsCwgdkjZVlUvAgD8tF&#10;52uOqbYNH+h+DLmIIexTVFCEUKdS+qwgg75va+LIXawzGCJ0udQOmxhuKvmTJL/SYMmxocCa1gVl&#10;1+PNKGhONLpOxxtjxpPq1u7/D4+R+1Oq121XMxCB2vARv907HecP4fVLPE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QxvcAAAADbAAAADwAAAAAAAAAAAAAAAACfAgAA&#10;ZHJzL2Rvd25yZXYueG1sUEsFBgAAAAAEAAQA9wAAAIwDAAAAAA==&#10;" stroked="t">
                  <v:imagedata r:id="rId16" o:title="Administ"/>
                </v:shape>
                <v:group id="Group 14" o:spid="_x0000_s1028" style="position:absolute;left:4065;top:7092;width:204;height:473" coordorigin="4065,7095" coordsize="215,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ect id="Rectangle 15" o:spid="_x0000_s1029" style="position:absolute;left:4065;top:7095;width:21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KWsMA&#10;AADbAAAADwAAAGRycy9kb3ducmV2LnhtbESPT2vCQBDF74LfYRmhN91YRCR1FVHaeujFP9DrmB2T&#10;tNmZkN3G6KfvCoK3Gd6b93szX3auUi01vhQ2MB4loIgzsSXnBo6H9+EMlA/IFithMnAlD8tFvzfH&#10;1MqFd9TuQ65iCPsUDRQh1KnWPivIoR9JTRy1szQOQ1ybXNsGLzHcVfo1SabaYcmRUGBN64Ky3/2f&#10;i5DPr5v8fGe+vbrZZIOnCcmHGPMy6FZvoAJ14Wl+XG9trD+F+y9xA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GKWsMAAADbAAAADwAAAAAAAAAAAAAAAACYAgAAZHJzL2Rv&#10;d25yZXYueG1sUEsFBgAAAAAEAAQA9QAAAIgDAAAAAA==&#10;" fillcolor="#ecdd14" strokecolor="#a5a5a5">
                    <o:lock v:ext="edit" aspectratio="t"/>
                  </v:rect>
                  <v:rect id="Rectangle 16" o:spid="_x0000_s1030" style="position:absolute;left:4065;top:7455;width:21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TX74A&#10;AADbAAAADwAAAGRycy9kb3ducmV2LnhtbERPSwrCMBDdC94hjOBOU12IVqNUQRAEwR+4HJqxLTaT&#10;0kStnt4Igrt5vO/MFo0pxYNqV1hWMOhHIIhTqwvOFJyO694YhPPIGkvLpOBFDhbzdmuGsbZP3tPj&#10;4DMRQtjFqCD3voqldGlOBl3fVsSBu9raoA+wzqSu8RnCTSmHUTSSBgsODTlWtMopvR3uRsH5dV+f&#10;+fi+uG2ZbJMMl6ed3SvV7TTJFISnxv/FP/dGh/kT+P4SD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I01++AAAA2wAAAA8AAAAAAAAAAAAAAAAAmAIAAGRycy9kb3ducmV2&#10;LnhtbFBLBQYAAAAABAAEAPUAAACDAwAAAAA=&#10;" fillcolor="#cab202" strokecolor="#a5a5a5">
                    <o:lock v:ext="edit" aspectratio="t"/>
                  </v:rect>
                </v:group>
                <w10:wrap type="square"/>
              </v:group>
            </w:pict>
          </mc:Fallback>
        </mc:AlternateContent>
      </w:r>
    </w:p>
    <w:p w14:paraId="41994BB5" w14:textId="77777777" w:rsidR="00120734" w:rsidRPr="00E74795" w:rsidRDefault="00120734" w:rsidP="00120734">
      <w:pPr>
        <w:jc w:val="both"/>
        <w:rPr>
          <w:rStyle w:val="fontstyle41"/>
          <w:rFonts w:ascii="Cambria" w:eastAsiaTheme="majorEastAsia" w:hAnsi="Cambria"/>
        </w:rPr>
      </w:pPr>
      <w:r w:rsidRPr="00E74795">
        <w:rPr>
          <w:rFonts w:ascii="Cambria" w:eastAsia="Arial Narrow" w:hAnsi="Cambria" w:cs="Arial Narrow"/>
        </w:rPr>
        <w:t xml:space="preserve">La structure organisationnelle du système de santé </w:t>
      </w:r>
      <w:r w:rsidRPr="00E74795">
        <w:rPr>
          <w:rStyle w:val="fontstyle41"/>
          <w:rFonts w:ascii="Cambria" w:eastAsiaTheme="majorEastAsia" w:hAnsi="Cambria"/>
        </w:rPr>
        <w:t>est calquée sur le découpage administratif et comprend ainsi huit (8) régions soit huit Directions régionales de la santé (DRS) et 38 districts sanitaires ou Directions préfectorales de la santé (DPS).</w:t>
      </w:r>
    </w:p>
    <w:p w14:paraId="30FA4170" w14:textId="77777777" w:rsidR="00120734" w:rsidRPr="00E74795" w:rsidRDefault="00120734" w:rsidP="00120734">
      <w:pPr>
        <w:jc w:val="both"/>
        <w:rPr>
          <w:rFonts w:ascii="Cambria" w:eastAsia="Arial Narrow" w:hAnsi="Cambria" w:cs="Arial Narrow"/>
        </w:rPr>
      </w:pPr>
    </w:p>
    <w:p w14:paraId="0BAD21A2" w14:textId="77777777" w:rsidR="00857ED9" w:rsidRDefault="00120734" w:rsidP="00B93ADA">
      <w:pPr>
        <w:rPr>
          <w:ins w:id="46" w:author="Elhadji Dioukhane" w:date="2019-09-23T10:09:00Z"/>
          <w:rStyle w:val="fontstyle31"/>
          <w:rFonts w:ascii="Cambria" w:hAnsi="Cambria"/>
        </w:rPr>
      </w:pPr>
      <w:r w:rsidRPr="00E74795">
        <w:rPr>
          <w:rStyle w:val="fontstyle31"/>
          <w:rFonts w:ascii="Cambria" w:hAnsi="Cambria"/>
        </w:rPr>
        <w:t>Situation socioéconomique</w:t>
      </w:r>
    </w:p>
    <w:p w14:paraId="0BF00352" w14:textId="77777777" w:rsidR="00120734" w:rsidRPr="00E74795" w:rsidRDefault="00120734" w:rsidP="00857ED9">
      <w:pPr>
        <w:jc w:val="both"/>
        <w:rPr>
          <w:rStyle w:val="fontstyle41"/>
          <w:rFonts w:ascii="Cambria" w:eastAsiaTheme="majorEastAsia" w:hAnsi="Cambria"/>
        </w:rPr>
        <w:pPrChange w:id="47" w:author="Elhadji Dioukhane" w:date="2019-09-23T10:09:00Z">
          <w:pPr/>
        </w:pPrChange>
      </w:pPr>
      <w:r w:rsidRPr="00E74795">
        <w:rPr>
          <w:rFonts w:ascii="Cambria" w:hAnsi="Cambria"/>
          <w:b/>
          <w:bCs/>
          <w:color w:val="000000"/>
        </w:rPr>
        <w:br/>
      </w:r>
      <w:r w:rsidRPr="00E74795">
        <w:rPr>
          <w:rStyle w:val="fontstyle41"/>
          <w:rFonts w:ascii="Cambria" w:eastAsiaTheme="majorEastAsia" w:hAnsi="Cambria"/>
        </w:rPr>
        <w:t>Le pays dispose d'importantes ressources naturelles. En dépit de ses énormes potentialités naturelles, il fait partie des pays les plus pauvres du monde. En 2012, elle a occupé le 178ème rang sur 186 pays</w:t>
      </w:r>
      <w:r w:rsidRPr="00E74795">
        <w:rPr>
          <w:rStyle w:val="FootnoteReference"/>
          <w:rFonts w:ascii="Cambria" w:hAnsi="Cambria"/>
          <w:color w:val="000000"/>
        </w:rPr>
        <w:footnoteReference w:id="3"/>
      </w:r>
      <w:r w:rsidRPr="00E74795">
        <w:rPr>
          <w:rStyle w:val="fontstyle41"/>
          <w:rFonts w:ascii="Cambria" w:eastAsiaTheme="majorEastAsia" w:hAnsi="Cambria"/>
        </w:rPr>
        <w:t xml:space="preserve"> à l’indice de développement humain durable (IDH). Son Produit Intérieur Brut (PIB) à la même année (2012) est de 410 USD par habitant</w:t>
      </w:r>
      <w:r w:rsidRPr="00E74795">
        <w:rPr>
          <w:rStyle w:val="FootnoteReference"/>
          <w:rFonts w:ascii="Cambria" w:hAnsi="Cambria"/>
          <w:color w:val="000000"/>
        </w:rPr>
        <w:footnoteReference w:id="4"/>
      </w:r>
      <w:r w:rsidRPr="00E74795">
        <w:rPr>
          <w:rFonts w:ascii="Cambria" w:eastAsia="Arial Narrow" w:hAnsi="Cambria" w:cs="Arial Narrow"/>
        </w:rPr>
        <w:t xml:space="preserve">. </w:t>
      </w:r>
      <w:r w:rsidRPr="00E74795">
        <w:rPr>
          <w:rStyle w:val="fontstyle41"/>
          <w:rFonts w:ascii="Cambria" w:eastAsiaTheme="majorEastAsia" w:hAnsi="Cambria"/>
        </w:rPr>
        <w:t xml:space="preserve">Sa situation socioéconomique en 2012 a été marquée par la persistance de la pauvreté. En effet, les données de l’Enquête Légère pour l’Évaluation de la Pauvreté (ELEP 2012) indiquent que 55,2 % de la population vivent en-deçà du seuil de pauvreté. </w:t>
      </w:r>
    </w:p>
    <w:p w14:paraId="11BC0E80" w14:textId="77777777" w:rsidR="00120734" w:rsidRPr="00E74795" w:rsidRDefault="00120734" w:rsidP="009C5ABB">
      <w:pPr>
        <w:jc w:val="both"/>
        <w:rPr>
          <w:rStyle w:val="fontstyle41"/>
          <w:rFonts w:ascii="Cambria" w:eastAsiaTheme="majorEastAsia" w:hAnsi="Cambria"/>
        </w:rPr>
      </w:pPr>
      <w:r w:rsidRPr="00E74795">
        <w:rPr>
          <w:rStyle w:val="fontstyle41"/>
          <w:rFonts w:ascii="Cambria" w:eastAsiaTheme="majorEastAsia" w:hAnsi="Cambria"/>
        </w:rPr>
        <w:lastRenderedPageBreak/>
        <w:t>La croissance économique, estimée à 3,9% en 2011, impulsée principalement par</w:t>
      </w:r>
      <w:r w:rsidRPr="00E74795">
        <w:rPr>
          <w:rFonts w:ascii="Cambria" w:hAnsi="Cambria"/>
          <w:color w:val="000000"/>
        </w:rPr>
        <w:br/>
      </w:r>
      <w:r w:rsidRPr="00E74795">
        <w:rPr>
          <w:rStyle w:val="fontstyle41"/>
          <w:rFonts w:ascii="Cambria" w:eastAsiaTheme="majorEastAsia" w:hAnsi="Cambria"/>
        </w:rPr>
        <w:t>l’augmentation de la production agricole et de la bonne tenue du secteur secondaire a perdu 2 points en 2015, suite à la survenue de la MVE. Les recettes fiscales exprimées en</w:t>
      </w:r>
      <w:r w:rsidRPr="00E74795">
        <w:rPr>
          <w:rFonts w:ascii="Cambria" w:hAnsi="Cambria"/>
          <w:color w:val="000000"/>
        </w:rPr>
        <w:br/>
      </w:r>
      <w:r w:rsidRPr="00E74795">
        <w:rPr>
          <w:rStyle w:val="fontstyle41"/>
          <w:rFonts w:ascii="Cambria" w:eastAsiaTheme="majorEastAsia" w:hAnsi="Cambria"/>
        </w:rPr>
        <w:t>pourcentage du Produit Intérieur Brut (PIB) ont augmenté de 16,8% à 19,8%, grâce à</w:t>
      </w:r>
      <w:r w:rsidRPr="00E74795">
        <w:rPr>
          <w:rFonts w:ascii="Cambria" w:hAnsi="Cambria"/>
          <w:color w:val="000000"/>
        </w:rPr>
        <w:br/>
      </w:r>
      <w:r w:rsidRPr="00E74795">
        <w:rPr>
          <w:rStyle w:val="fontstyle41"/>
          <w:rFonts w:ascii="Cambria" w:eastAsiaTheme="majorEastAsia" w:hAnsi="Cambria"/>
        </w:rPr>
        <w:t>l’accroissement des recettes sur les produits pétroliers et des recettes sur le commerce</w:t>
      </w:r>
      <w:r w:rsidRPr="00E74795">
        <w:rPr>
          <w:rFonts w:ascii="Cambria" w:hAnsi="Cambria"/>
        </w:rPr>
        <w:br/>
      </w:r>
      <w:r w:rsidRPr="00E74795">
        <w:rPr>
          <w:rStyle w:val="fontstyle41"/>
          <w:rFonts w:ascii="Cambria" w:eastAsiaTheme="majorEastAsia" w:hAnsi="Cambria"/>
        </w:rPr>
        <w:t>international.</w:t>
      </w:r>
    </w:p>
    <w:p w14:paraId="7684F054" w14:textId="77777777" w:rsidR="00120734" w:rsidRDefault="00120734" w:rsidP="00120734">
      <w:pPr>
        <w:jc w:val="both"/>
        <w:rPr>
          <w:ins w:id="48" w:author="Elhadji Dioukhane" w:date="2019-09-23T10:09:00Z"/>
          <w:rStyle w:val="fontstyle31"/>
          <w:rFonts w:ascii="Cambria" w:hAnsi="Cambria"/>
        </w:rPr>
      </w:pPr>
      <w:r w:rsidRPr="00E74795">
        <w:rPr>
          <w:rFonts w:ascii="Cambria" w:hAnsi="Cambria"/>
          <w:color w:val="000000"/>
        </w:rPr>
        <w:br/>
      </w:r>
      <w:r w:rsidRPr="00E74795">
        <w:rPr>
          <w:rStyle w:val="fontstyle31"/>
          <w:rFonts w:ascii="Cambria" w:hAnsi="Cambria"/>
        </w:rPr>
        <w:t>Situation socio-culturelle</w:t>
      </w:r>
    </w:p>
    <w:p w14:paraId="6504D0AE" w14:textId="77777777" w:rsidR="00857ED9" w:rsidRPr="00E74795" w:rsidRDefault="00857ED9" w:rsidP="00120734">
      <w:pPr>
        <w:jc w:val="both"/>
        <w:rPr>
          <w:rStyle w:val="fontstyle31"/>
          <w:rFonts w:ascii="Cambria" w:hAnsi="Cambria"/>
        </w:rPr>
      </w:pPr>
    </w:p>
    <w:p w14:paraId="04C6A152" w14:textId="77777777" w:rsidR="00120734" w:rsidRPr="00E74795" w:rsidRDefault="00120734" w:rsidP="00120734">
      <w:pPr>
        <w:widowControl w:val="0"/>
        <w:jc w:val="both"/>
        <w:rPr>
          <w:rFonts w:ascii="Cambria" w:hAnsi="Cambria" w:cs="Calibri"/>
        </w:rPr>
      </w:pPr>
      <w:r w:rsidRPr="00E74795">
        <w:rPr>
          <w:rFonts w:ascii="Cambria" w:hAnsi="Cambria" w:cs="Calibri"/>
        </w:rPr>
        <w:t xml:space="preserve">Selon l’Enquête Légère pour l’Evaluation de la Pauvreté (ELEP) de 2008, le taux d’alphabétisation </w:t>
      </w:r>
      <w:r w:rsidRPr="00E74795">
        <w:rPr>
          <w:rFonts w:ascii="Cambria" w:hAnsi="Cambria" w:cs="Calibri"/>
          <w:vertAlign w:val="superscript"/>
        </w:rPr>
        <w:footnoteReference w:id="5"/>
      </w:r>
      <w:r w:rsidRPr="00E74795">
        <w:rPr>
          <w:rFonts w:ascii="Cambria" w:hAnsi="Cambria" w:cs="Calibri"/>
        </w:rPr>
        <w:t xml:space="preserve"> est de 34,5% pour l’ensemble du pays, 49,9% et 21,5% respectivement pour les hommes et les femmes. Le Taux Brut de Scolarisation au primaire (TBS) est en hausse passant de 78,3% en 2009/2010 à 80% en 2010/11 et 81% en 2012. Le TBS des filles est passé de 70,1% à 73,5%</w:t>
      </w:r>
      <w:r w:rsidRPr="00E74795">
        <w:rPr>
          <w:rFonts w:ascii="Cambria" w:hAnsi="Cambria" w:cs="Calibri"/>
          <w:vertAlign w:val="superscript"/>
        </w:rPr>
        <w:footnoteReference w:id="6"/>
      </w:r>
      <w:r w:rsidRPr="00E74795">
        <w:rPr>
          <w:rFonts w:ascii="Cambria" w:hAnsi="Cambria" w:cs="Calibri"/>
        </w:rPr>
        <w:t xml:space="preserve"> dans la même période. Le taux brut d’achèvement est de 44% pour les filles et 56% pour les garçons. Le taux brut d’abandon au primaire est de 8% en moyenne avec 13% pour les filles et 6 % pour les garçons. Il est de 94% chez les filles à Conakry contre 26 % dans la région de  N’Zérékoré. </w:t>
      </w:r>
    </w:p>
    <w:p w14:paraId="53276ECD" w14:textId="77777777" w:rsidR="00120734" w:rsidRPr="00E74795" w:rsidRDefault="00120734" w:rsidP="00120734">
      <w:pPr>
        <w:widowControl w:val="0"/>
        <w:jc w:val="both"/>
        <w:rPr>
          <w:rFonts w:ascii="Cambria" w:hAnsi="Cambria" w:cs="Calibri"/>
        </w:rPr>
      </w:pPr>
    </w:p>
    <w:p w14:paraId="2AD2882A" w14:textId="77777777" w:rsidR="00120734" w:rsidRPr="00E74795" w:rsidRDefault="00120734" w:rsidP="00120734">
      <w:pPr>
        <w:jc w:val="both"/>
        <w:rPr>
          <w:rFonts w:ascii="Cambria" w:hAnsi="Cambria" w:cs="Calibri"/>
        </w:rPr>
      </w:pPr>
      <w:r w:rsidRPr="00E74795">
        <w:rPr>
          <w:rFonts w:ascii="Cambria" w:eastAsia="Arial Narrow" w:hAnsi="Cambria" w:cs="Arial Narrow"/>
        </w:rPr>
        <w:t>Cette situation influe négativement sur l’adoption de certains comportements favorables à la santé et sur la transmission par écrit des messages éducatifs (information-éducation-communication). En plus des considérations éducatives, pour des raisons socioculturelles, les attitudes et comportements de la majorité de la population apparaissent souvent peu favorables à la santé. Ils se caractérisent par un faible respect des règles d’hygiène et d’assainissement, et le faible niveau d’information sur la sexualité et les méthodes contraceptives, sur le mode de transmission et de prévention de certaines maladies comme les maladies sexuellement transmissibles, y compris le SIDA. De plus, on note une augmentation de la consommation de la drogue et de la criminalité (surtout en milieu urbain)</w:t>
      </w:r>
      <w:r w:rsidR="00D20510">
        <w:rPr>
          <w:rFonts w:ascii="Cambria" w:eastAsia="Arial Narrow" w:hAnsi="Cambria" w:cs="Arial Narrow"/>
        </w:rPr>
        <w:t>.</w:t>
      </w:r>
      <w:r w:rsidRPr="00E74795">
        <w:rPr>
          <w:rFonts w:ascii="Cambria" w:eastAsia="Arial Narrow" w:hAnsi="Cambria" w:cs="Arial Narrow"/>
        </w:rPr>
        <w:t xml:space="preserve"> Ainsi, à l’instar des autres pays africains, l</w:t>
      </w:r>
      <w:r w:rsidRPr="00E74795">
        <w:rPr>
          <w:rFonts w:ascii="Cambria" w:hAnsi="Cambria" w:cs="Calibri"/>
        </w:rPr>
        <w:t xml:space="preserve">a Guinée est confrontée à des problèmes majeurs de santé mentale liés à la toxicomanie, car la consommation de la drogue est devenue fréquente chez les adolescents et les jeunes. </w:t>
      </w:r>
      <w:r w:rsidRPr="00E74795">
        <w:rPr>
          <w:rFonts w:ascii="Cambria" w:hAnsi="Cambria" w:cs="Calibri"/>
          <w:bCs/>
        </w:rPr>
        <w:t xml:space="preserve">Dans les établissements scolaires </w:t>
      </w:r>
      <w:r w:rsidRPr="00E74795">
        <w:rPr>
          <w:rFonts w:ascii="Cambria" w:hAnsi="Cambria" w:cs="Calibri"/>
        </w:rPr>
        <w:t>17% des effectifs consomment le tabac alors qu'à l'échelle nationale, 57% de la population sont des fumeurs</w:t>
      </w:r>
      <w:r w:rsidRPr="00E74795">
        <w:rPr>
          <w:rFonts w:ascii="Cambria" w:hAnsi="Cambria" w:cs="Calibri"/>
          <w:vertAlign w:val="superscript"/>
        </w:rPr>
        <w:footnoteReference w:id="7"/>
      </w:r>
      <w:r w:rsidRPr="00E74795">
        <w:rPr>
          <w:rFonts w:ascii="Cambria" w:hAnsi="Cambria" w:cs="Calibri"/>
        </w:rPr>
        <w:t>.</w:t>
      </w:r>
    </w:p>
    <w:p w14:paraId="69BE76FE" w14:textId="77777777" w:rsidR="00EC78E8" w:rsidRPr="00E74795" w:rsidRDefault="00EC78E8" w:rsidP="00120734">
      <w:pPr>
        <w:jc w:val="both"/>
        <w:rPr>
          <w:rFonts w:ascii="Cambria" w:hAnsi="Cambria" w:cs="Calibri"/>
        </w:rPr>
      </w:pPr>
    </w:p>
    <w:p w14:paraId="4AE7CFE8" w14:textId="77777777" w:rsidR="00120734" w:rsidRPr="00E74795" w:rsidRDefault="00120734" w:rsidP="00120734">
      <w:pPr>
        <w:jc w:val="both"/>
        <w:rPr>
          <w:rStyle w:val="fontstyle31"/>
          <w:rFonts w:ascii="Cambria" w:hAnsi="Cambria"/>
        </w:rPr>
      </w:pPr>
      <w:r w:rsidRPr="00E74795">
        <w:rPr>
          <w:rStyle w:val="fontstyle31"/>
          <w:rFonts w:ascii="Cambria" w:hAnsi="Cambria"/>
        </w:rPr>
        <w:t>Profil environnemental et cadre de vie</w:t>
      </w:r>
    </w:p>
    <w:p w14:paraId="3A1FC4C2" w14:textId="77777777" w:rsidR="00120734" w:rsidRPr="00E74795" w:rsidRDefault="00120734" w:rsidP="00120734">
      <w:pPr>
        <w:jc w:val="both"/>
        <w:rPr>
          <w:rFonts w:ascii="Cambria" w:hAnsi="Cambria" w:cs="Arial"/>
        </w:rPr>
      </w:pPr>
      <w:r w:rsidRPr="00E74795">
        <w:rPr>
          <w:rFonts w:ascii="Cambria" w:hAnsi="Cambria" w:cs="Arial"/>
        </w:rPr>
        <w:t>Selon le rapport 2012 du Programme Commun OMS/UNICEF du suivi de l’approvisionnement en eau potable et de l’assainissement (JMP, 2012), le taux de couverture nationale en eau potable est de 74% avec de grandes disparités entre le milieu urbain (90%) et le milieu rural (65%). Les principales sources d’approvisionnement en eau de boisson des ménages se répartissent comme suit: forages (47%), bornes fontaines ou robinet (22%), eaux de surface (16,1%)</w:t>
      </w:r>
      <w:r w:rsidRPr="00E74795">
        <w:rPr>
          <w:rFonts w:ascii="Cambria" w:hAnsi="Cambria" w:cs="Arial"/>
          <w:vertAlign w:val="superscript"/>
        </w:rPr>
        <w:footnoteReference w:id="8"/>
      </w:r>
      <w:r w:rsidRPr="00E74795">
        <w:rPr>
          <w:rFonts w:ascii="Cambria" w:hAnsi="Cambria" w:cs="Arial"/>
        </w:rPr>
        <w:t>.</w:t>
      </w:r>
    </w:p>
    <w:p w14:paraId="6FCC1945" w14:textId="77777777" w:rsidR="00120734" w:rsidRPr="00E74795" w:rsidRDefault="00120734" w:rsidP="00120734">
      <w:pPr>
        <w:jc w:val="both"/>
        <w:rPr>
          <w:rFonts w:ascii="Cambria" w:hAnsi="Cambria" w:cs="Arial"/>
        </w:rPr>
      </w:pPr>
      <w:r w:rsidRPr="00E74795">
        <w:rPr>
          <w:rFonts w:ascii="Cambria" w:hAnsi="Cambria" w:cs="Arial"/>
        </w:rPr>
        <w:t>Le taux de couverture nationale de l’assainissement (accès aux latrines) est de 18% (32% en milieu urbain  contre 11% en milieu rural)</w:t>
      </w:r>
      <w:r w:rsidRPr="00E74795">
        <w:rPr>
          <w:rFonts w:ascii="Cambria" w:hAnsi="Cambria" w:cs="Arial"/>
          <w:vertAlign w:val="superscript"/>
        </w:rPr>
        <w:footnoteReference w:id="9"/>
      </w:r>
      <w:r w:rsidRPr="00E74795">
        <w:rPr>
          <w:rFonts w:ascii="Cambria" w:hAnsi="Cambria" w:cs="Arial"/>
        </w:rPr>
        <w:t xml:space="preserve">. </w:t>
      </w:r>
    </w:p>
    <w:p w14:paraId="03F26142" w14:textId="77777777" w:rsidR="00120734" w:rsidRPr="00E74795" w:rsidRDefault="00120734" w:rsidP="00120734">
      <w:pPr>
        <w:jc w:val="both"/>
        <w:rPr>
          <w:rFonts w:ascii="Cambria" w:hAnsi="Cambria" w:cs="Arial"/>
        </w:rPr>
      </w:pPr>
      <w:r w:rsidRPr="00E74795">
        <w:rPr>
          <w:rFonts w:ascii="Cambria" w:hAnsi="Cambria" w:cs="Arial"/>
        </w:rPr>
        <w:lastRenderedPageBreak/>
        <w:t>La mauvaise gestion des eaux usées, des excréta et des ordures ménagères entraine  la pollution du sol, de l’air, des eaux (souterraines et de surface). La stagnation des eaux usées en certains endroits favorise le développement des gites larvaires des vecteurs de maladies.</w:t>
      </w:r>
    </w:p>
    <w:p w14:paraId="0489D7C1" w14:textId="77777777" w:rsidR="00120734" w:rsidRPr="00E74795" w:rsidRDefault="00120734" w:rsidP="00120734">
      <w:pPr>
        <w:jc w:val="both"/>
        <w:rPr>
          <w:rFonts w:ascii="Cambria" w:hAnsi="Cambria" w:cs="Arial"/>
        </w:rPr>
      </w:pPr>
      <w:r w:rsidRPr="00E74795">
        <w:rPr>
          <w:rFonts w:ascii="Cambria" w:hAnsi="Cambria" w:cs="Arial"/>
        </w:rPr>
        <w:t>Au niveau national, 77 % des ménages rejettent les ordures dans la nature. Ce taux est de 93% en milieu rural, 18,1% à Conakry et 64,4% dans les autres centres urbains. Le ramassage public ne se fait qu’à Conakry et concerne 55,4% des ménages. Le ramassage privé compte pour 10,5% et l’incinération pour 6,1%</w:t>
      </w:r>
      <w:r w:rsidRPr="00E74795">
        <w:rPr>
          <w:rFonts w:ascii="Cambria" w:hAnsi="Cambria" w:cs="Arial"/>
          <w:vertAlign w:val="superscript"/>
        </w:rPr>
        <w:footnoteReference w:id="10"/>
      </w:r>
      <w:r w:rsidRPr="00E74795">
        <w:rPr>
          <w:rFonts w:ascii="Cambria" w:hAnsi="Cambria" w:cs="Arial"/>
        </w:rPr>
        <w:t>. La présence des dépotoirs sauvages un peu partout dans la ville de Conakry et à l’intérieur du pays favorise la prolifération des insectes et des rongeurs, vecteurs de maladies.</w:t>
      </w:r>
    </w:p>
    <w:p w14:paraId="3726B21F" w14:textId="77777777" w:rsidR="00120734" w:rsidRPr="00E74795" w:rsidRDefault="00120734" w:rsidP="00120734">
      <w:pPr>
        <w:jc w:val="both"/>
        <w:rPr>
          <w:rFonts w:ascii="Cambria" w:hAnsi="Cambria" w:cs="Arial"/>
        </w:rPr>
      </w:pPr>
      <w:r w:rsidRPr="00E74795">
        <w:rPr>
          <w:rFonts w:ascii="Cambria" w:hAnsi="Cambria" w:cs="Arial"/>
        </w:rPr>
        <w:t>La production de déchets biomédicaux en Guinée est estimée à plus de 700 tonnes par an</w:t>
      </w:r>
      <w:r w:rsidRPr="00E74795">
        <w:rPr>
          <w:rFonts w:ascii="Cambria" w:hAnsi="Cambria" w:cs="Arial"/>
          <w:vertAlign w:val="superscript"/>
        </w:rPr>
        <w:footnoteReference w:id="11"/>
      </w:r>
      <w:r w:rsidRPr="00E74795">
        <w:rPr>
          <w:rFonts w:ascii="Cambria" w:hAnsi="Cambria" w:cs="Arial"/>
        </w:rPr>
        <w:t>. La plupart des structures de soins ne dispose pas d'infrastructures et d’équipements adaptés et suffisants pour le tri, la collecte, le transport, le stockage, le traitement et l'élimination de ces  déchets.</w:t>
      </w:r>
    </w:p>
    <w:p w14:paraId="628C3324" w14:textId="77777777" w:rsidR="00120734" w:rsidRPr="00E74795" w:rsidRDefault="00120734" w:rsidP="00120734">
      <w:pPr>
        <w:spacing w:line="276" w:lineRule="auto"/>
        <w:jc w:val="both"/>
        <w:rPr>
          <w:rFonts w:ascii="Cambria" w:hAnsi="Cambria" w:cs="Arial"/>
        </w:rPr>
      </w:pPr>
    </w:p>
    <w:p w14:paraId="3792CACA" w14:textId="77777777" w:rsidR="00120734" w:rsidRPr="00E74795" w:rsidRDefault="00120734" w:rsidP="00120734">
      <w:pPr>
        <w:jc w:val="both"/>
        <w:rPr>
          <w:rStyle w:val="fontstyle31"/>
          <w:rFonts w:ascii="Cambria" w:hAnsi="Cambria"/>
        </w:rPr>
      </w:pPr>
      <w:r w:rsidRPr="00E74795">
        <w:rPr>
          <w:rStyle w:val="fontstyle31"/>
          <w:rFonts w:ascii="Cambria" w:hAnsi="Cambria"/>
        </w:rPr>
        <w:t xml:space="preserve">Populations particulières </w:t>
      </w:r>
    </w:p>
    <w:p w14:paraId="157A71A4" w14:textId="77777777" w:rsidR="00120734" w:rsidRPr="00E74795" w:rsidRDefault="00120734" w:rsidP="00120734">
      <w:pPr>
        <w:jc w:val="both"/>
        <w:rPr>
          <w:rFonts w:ascii="Cambria" w:hAnsi="Cambria" w:cs="Arial"/>
        </w:rPr>
      </w:pPr>
      <w:r w:rsidRPr="00E74795">
        <w:rPr>
          <w:rFonts w:ascii="Cambria" w:hAnsi="Cambria" w:cs="Arial"/>
        </w:rPr>
        <w:t>Il s’agit principalement des personnes privées de liberté et des mineurs (employés des entreprises et miniers informels).</w:t>
      </w:r>
    </w:p>
    <w:p w14:paraId="15665448" w14:textId="77777777" w:rsidR="00120734" w:rsidRPr="00E74795" w:rsidRDefault="00120734" w:rsidP="00120734">
      <w:pPr>
        <w:spacing w:line="276" w:lineRule="auto"/>
        <w:jc w:val="both"/>
        <w:rPr>
          <w:rFonts w:ascii="Cambria" w:hAnsi="Cambria" w:cs="Arial"/>
          <w:sz w:val="20"/>
        </w:rPr>
      </w:pPr>
    </w:p>
    <w:p w14:paraId="11BC0E5F" w14:textId="77777777" w:rsidR="00120734" w:rsidRPr="00E74795" w:rsidRDefault="00120734" w:rsidP="008D4085">
      <w:pPr>
        <w:pStyle w:val="ListParagraph"/>
        <w:numPr>
          <w:ilvl w:val="0"/>
          <w:numId w:val="59"/>
        </w:numPr>
        <w:ind w:left="714" w:hanging="357"/>
        <w:jc w:val="both"/>
        <w:rPr>
          <w:rFonts w:ascii="Cambria" w:hAnsi="Cambria" w:cs="Arial"/>
          <w:b/>
          <w:lang w:val="fr-FR"/>
        </w:rPr>
      </w:pPr>
      <w:r w:rsidRPr="00E74795">
        <w:rPr>
          <w:rFonts w:ascii="Cambria" w:hAnsi="Cambria" w:cs="Arial"/>
          <w:b/>
          <w:lang w:val="fr-FR"/>
        </w:rPr>
        <w:t>Personnes privées de liberté</w:t>
      </w:r>
    </w:p>
    <w:p w14:paraId="76801F89" w14:textId="77777777" w:rsidR="00120734" w:rsidRPr="00E74795" w:rsidRDefault="00120734" w:rsidP="00120734">
      <w:pPr>
        <w:jc w:val="both"/>
        <w:rPr>
          <w:rFonts w:ascii="Cambria" w:hAnsi="Cambria" w:cs="Arial"/>
        </w:rPr>
      </w:pPr>
      <w:r w:rsidRPr="00E74795">
        <w:rPr>
          <w:rFonts w:ascii="Cambria" w:hAnsi="Cambria" w:cs="Arial"/>
        </w:rPr>
        <w:t xml:space="preserve">Le pays compte huit (8) prisons situées dans les huit régions administratives et des prisons civiles dans les autres préfectures. Les prisons sont généralement surpeuplées, les salles sont trop petites et peu ventilées. La Prison centrale de Conakry est la plus peuplée : 1 511 détenus y étaient recensés au 12 août 2015 alors que sa capacité d’accueil initiale était de 300. La prison de Kindia comptait 242 détenus en date du 13 août 2015 pour une capacité d’accueil de 150. Celle de Siguiri (zone aurifère) détient généralement une population plus nombreuse que celle des autres prisons des préfectures. </w:t>
      </w:r>
    </w:p>
    <w:p w14:paraId="2C46C07C" w14:textId="77777777" w:rsidR="00120734" w:rsidRPr="00E74795" w:rsidRDefault="00120734" w:rsidP="00120734">
      <w:pPr>
        <w:jc w:val="both"/>
        <w:rPr>
          <w:rFonts w:ascii="Cambria" w:hAnsi="Cambria" w:cs="Arial"/>
        </w:rPr>
      </w:pPr>
      <w:r w:rsidRPr="00E74795">
        <w:rPr>
          <w:rFonts w:ascii="Cambria" w:hAnsi="Cambria" w:cs="Arial"/>
        </w:rPr>
        <w:t xml:space="preserve">Toutes les prisons sont dotées d’une infirmerie, avec un ou plusieurs agents de santé (infirmier ou ATS), un technicien de laboratoire, parfois un médecin. </w:t>
      </w:r>
    </w:p>
    <w:p w14:paraId="31531650" w14:textId="77777777" w:rsidR="00120734" w:rsidRPr="00E74795" w:rsidRDefault="00120734" w:rsidP="00120734">
      <w:pPr>
        <w:jc w:val="both"/>
        <w:rPr>
          <w:rFonts w:ascii="Cambria" w:hAnsi="Cambria" w:cs="Arial"/>
          <w:sz w:val="18"/>
        </w:rPr>
      </w:pPr>
    </w:p>
    <w:p w14:paraId="5B8BB68E" w14:textId="77777777" w:rsidR="00120734" w:rsidRPr="00E74795" w:rsidRDefault="00120734" w:rsidP="008D4085">
      <w:pPr>
        <w:pStyle w:val="ListParagraph"/>
        <w:numPr>
          <w:ilvl w:val="0"/>
          <w:numId w:val="59"/>
        </w:numPr>
        <w:ind w:left="714" w:hanging="357"/>
        <w:jc w:val="both"/>
        <w:rPr>
          <w:rFonts w:ascii="Cambria" w:hAnsi="Cambria" w:cs="Arial"/>
          <w:b/>
          <w:lang w:val="fr-FR"/>
        </w:rPr>
      </w:pPr>
      <w:r w:rsidRPr="00E74795">
        <w:rPr>
          <w:rFonts w:ascii="Cambria" w:hAnsi="Cambria" w:cs="Arial"/>
          <w:b/>
          <w:lang w:val="fr-FR"/>
        </w:rPr>
        <w:t>Secteur minier</w:t>
      </w:r>
    </w:p>
    <w:p w14:paraId="19E747F8" w14:textId="77777777" w:rsidR="00120734" w:rsidRPr="00E74795" w:rsidRDefault="00120734" w:rsidP="00120734">
      <w:pPr>
        <w:jc w:val="both"/>
        <w:rPr>
          <w:rFonts w:ascii="Cambria" w:hAnsi="Cambria" w:cs="Arial"/>
        </w:rPr>
      </w:pPr>
      <w:r w:rsidRPr="00E74795">
        <w:rPr>
          <w:rFonts w:ascii="Cambria" w:hAnsi="Cambria" w:cs="Arial"/>
        </w:rPr>
        <w:t xml:space="preserve">Ce secteur comprend d’une part les employés des entreprises minières et d’autre part les miniers informels qui exploitent les minerais de façon artisanale. Les entreprises minières disposent de services de santé, tels </w:t>
      </w:r>
      <w:commentRangeStart w:id="49"/>
      <w:r w:rsidRPr="00E74795">
        <w:rPr>
          <w:rFonts w:ascii="Cambria" w:hAnsi="Cambria" w:cs="Arial"/>
        </w:rPr>
        <w:t xml:space="preserve">RUSAL, </w:t>
      </w:r>
      <w:commentRangeEnd w:id="49"/>
      <w:r w:rsidR="00450658">
        <w:rPr>
          <w:rStyle w:val="CommentReference"/>
        </w:rPr>
        <w:commentReference w:id="49"/>
      </w:r>
      <w:r w:rsidRPr="00E74795">
        <w:rPr>
          <w:rFonts w:ascii="Cambria" w:hAnsi="Cambria" w:cs="Arial"/>
        </w:rPr>
        <w:t xml:space="preserve">la Société Aurifère de Guinée (SAG), Rio Tinto, </w:t>
      </w:r>
      <w:r w:rsidR="00D20510">
        <w:rPr>
          <w:rFonts w:ascii="Cambria" w:hAnsi="Cambria" w:cs="Arial"/>
        </w:rPr>
        <w:t>la Société Minière de Dinguiraye (</w:t>
      </w:r>
      <w:r w:rsidRPr="00E74795">
        <w:rPr>
          <w:rFonts w:ascii="Cambria" w:hAnsi="Cambria" w:cs="Arial"/>
        </w:rPr>
        <w:t>SMD</w:t>
      </w:r>
      <w:r w:rsidR="00D20510">
        <w:rPr>
          <w:rFonts w:ascii="Cambria" w:hAnsi="Cambria" w:cs="Arial"/>
        </w:rPr>
        <w:t>)</w:t>
      </w:r>
      <w:r w:rsidRPr="00E74795">
        <w:rPr>
          <w:rFonts w:ascii="Cambria" w:hAnsi="Cambria" w:cs="Arial"/>
        </w:rPr>
        <w:t xml:space="preserve">, </w:t>
      </w:r>
      <w:r w:rsidR="00D20510">
        <w:rPr>
          <w:rFonts w:ascii="Cambria" w:hAnsi="Cambria" w:cs="Arial"/>
        </w:rPr>
        <w:t>la Compagnie des Bauxites de Guinée (</w:t>
      </w:r>
      <w:r w:rsidRPr="00E74795">
        <w:rPr>
          <w:rFonts w:ascii="Cambria" w:hAnsi="Cambria" w:cs="Arial"/>
        </w:rPr>
        <w:t>CBG</w:t>
      </w:r>
      <w:r w:rsidR="00D20510">
        <w:rPr>
          <w:rFonts w:ascii="Cambria" w:hAnsi="Cambria" w:cs="Arial"/>
        </w:rPr>
        <w:t>)</w:t>
      </w:r>
      <w:r w:rsidRPr="00E74795">
        <w:rPr>
          <w:rFonts w:ascii="Cambria" w:hAnsi="Cambria" w:cs="Arial"/>
        </w:rPr>
        <w:t xml:space="preserve"> et sont localisées dans les préfectures de Boké, Fria, Siguiri, Dinguiraye, Kindia, Kérouané, Conakry et Beyla. </w:t>
      </w:r>
    </w:p>
    <w:p w14:paraId="58C0BB86" w14:textId="77777777" w:rsidR="00120734" w:rsidRPr="00E74795" w:rsidRDefault="00120734" w:rsidP="00120734">
      <w:pPr>
        <w:jc w:val="both"/>
        <w:rPr>
          <w:rFonts w:ascii="Cambria" w:hAnsi="Cambria" w:cs="Arial"/>
        </w:rPr>
      </w:pPr>
      <w:r w:rsidRPr="00E74795">
        <w:rPr>
          <w:rFonts w:ascii="Cambria" w:hAnsi="Cambria" w:cs="Arial"/>
        </w:rPr>
        <w:t xml:space="preserve">Les miniers informels sont présents surtout en Haute Guinée. Leurs conditions de travail sont très précaires avec une forte exposition à la poussière et un risque élevé d’accident. Ils se caractérisent par une grande mobilité car ils sont continuellement à la recherche des filons les plus riches ou </w:t>
      </w:r>
      <w:del w:id="50" w:author="Elhadji Dioukhane" w:date="2019-09-25T09:02:00Z">
        <w:r w:rsidRPr="00E74795" w:rsidDel="00FF08E6">
          <w:rPr>
            <w:rFonts w:ascii="Cambria" w:hAnsi="Cambria" w:cs="Arial"/>
          </w:rPr>
          <w:delText xml:space="preserve"> </w:delText>
        </w:r>
      </w:del>
      <w:r w:rsidRPr="00E74795">
        <w:rPr>
          <w:rFonts w:ascii="Cambria" w:hAnsi="Cambria" w:cs="Arial"/>
        </w:rPr>
        <w:t xml:space="preserve">ils sont originaires d’autres régions ou </w:t>
      </w:r>
      <w:del w:id="51" w:author="Elhadji Dioukhane" w:date="2019-09-23T10:19:00Z">
        <w:r w:rsidRPr="00E74795" w:rsidDel="00450658">
          <w:rPr>
            <w:rFonts w:ascii="Cambria" w:hAnsi="Cambria" w:cs="Arial"/>
          </w:rPr>
          <w:delText xml:space="preserve">de </w:delText>
        </w:r>
      </w:del>
      <w:r w:rsidRPr="00E74795">
        <w:rPr>
          <w:rFonts w:ascii="Cambria" w:hAnsi="Cambria" w:cs="Arial"/>
        </w:rPr>
        <w:t>pays avoisinants.</w:t>
      </w:r>
    </w:p>
    <w:p w14:paraId="74E6F9FD" w14:textId="77777777" w:rsidR="00120734" w:rsidRPr="00E74795" w:rsidRDefault="00120734" w:rsidP="00120734">
      <w:pPr>
        <w:spacing w:line="276" w:lineRule="auto"/>
        <w:jc w:val="both"/>
        <w:rPr>
          <w:rFonts w:ascii="Cambria" w:hAnsi="Cambria" w:cs="Arial"/>
        </w:rPr>
      </w:pPr>
    </w:p>
    <w:p w14:paraId="5C1157D8" w14:textId="77777777" w:rsidR="00120734" w:rsidRPr="00E74795" w:rsidRDefault="00120734" w:rsidP="00120734">
      <w:pPr>
        <w:spacing w:line="276" w:lineRule="auto"/>
        <w:jc w:val="both"/>
        <w:rPr>
          <w:rStyle w:val="fontstyle41"/>
          <w:rFonts w:ascii="Cambria" w:eastAsiaTheme="majorEastAsia" w:hAnsi="Cambria" w:cs="Arial"/>
          <w:b/>
          <w:color w:val="auto"/>
        </w:rPr>
      </w:pPr>
      <w:r w:rsidRPr="00E74795">
        <w:rPr>
          <w:rStyle w:val="fontstyle41"/>
          <w:rFonts w:ascii="Cambria" w:eastAsiaTheme="majorEastAsia" w:hAnsi="Cambria" w:cs="Arial"/>
          <w:b/>
          <w:color w:val="auto"/>
        </w:rPr>
        <w:t>Profil épidémiologique</w:t>
      </w:r>
    </w:p>
    <w:p w14:paraId="2063D9E7" w14:textId="77777777" w:rsidR="00120734" w:rsidRPr="00E74795" w:rsidRDefault="00120734" w:rsidP="00120734">
      <w:pPr>
        <w:contextualSpacing/>
        <w:jc w:val="both"/>
        <w:rPr>
          <w:rFonts w:ascii="Cambria" w:hAnsi="Cambria" w:cs="Arial"/>
        </w:rPr>
      </w:pPr>
      <w:r w:rsidRPr="00E74795">
        <w:rPr>
          <w:rFonts w:ascii="Cambria" w:hAnsi="Cambria" w:cs="Arial"/>
          <w:bCs/>
        </w:rPr>
        <w:t xml:space="preserve">Sur le plan épidémiologique, les principales causes de la morbi-mortalité sont liées aux maladies transmissibles dont les maladies à potentiel épidémique et les maladies évitables </w:t>
      </w:r>
      <w:r w:rsidRPr="00E74795">
        <w:rPr>
          <w:rFonts w:ascii="Cambria" w:hAnsi="Cambria" w:cs="Arial"/>
          <w:bCs/>
        </w:rPr>
        <w:lastRenderedPageBreak/>
        <w:t xml:space="preserve">par la vaccination. Les maladies non transmissibles liées aux modes de vie prennent de plus en plus d’importance. Le paludisme représente </w:t>
      </w:r>
      <w:r w:rsidRPr="00E74795">
        <w:rPr>
          <w:rFonts w:ascii="Cambria" w:hAnsi="Cambria" w:cs="Arial"/>
        </w:rPr>
        <w:t xml:space="preserve">40,8% des consultations et 45,3% des hospitalisations dans les formations sanitaires publiques et </w:t>
      </w:r>
      <w:r w:rsidRPr="00E74795">
        <w:rPr>
          <w:rFonts w:ascii="Cambria" w:hAnsi="Cambria" w:cs="Arial"/>
          <w:bCs/>
        </w:rPr>
        <w:t xml:space="preserve">36% des causes de décès hospitaliers. Les </w:t>
      </w:r>
      <w:r w:rsidRPr="00E74795">
        <w:rPr>
          <w:rFonts w:ascii="Cambria" w:hAnsi="Cambria" w:cs="Arial"/>
        </w:rPr>
        <w:t>infections respiratoires aigües et les épisodes diarrhéiques représentent les deuxième et troisième causes de mortalité chez les moins de 5 ans. Les infections néonatales sont aussi des causes importantes de mortalité dans cette tranche d’âge</w:t>
      </w:r>
      <w:r w:rsidRPr="00E74795">
        <w:rPr>
          <w:rFonts w:ascii="Cambria" w:hAnsi="Cambria" w:cs="Arial"/>
          <w:vertAlign w:val="superscript"/>
        </w:rPr>
        <w:footnoteReference w:id="12"/>
      </w:r>
      <w:r w:rsidRPr="00E74795">
        <w:rPr>
          <w:rFonts w:ascii="Cambria" w:hAnsi="Cambria" w:cs="Arial"/>
        </w:rPr>
        <w:t xml:space="preserve">. </w:t>
      </w:r>
      <w:r w:rsidRPr="00E74795">
        <w:rPr>
          <w:rFonts w:ascii="Cambria" w:hAnsi="Cambria" w:cs="Arial"/>
          <w:bCs/>
        </w:rPr>
        <w:t xml:space="preserve">Il faut aussi noter la survenue fréquente d’épidémies de choléra, de méningite, de rougeole sans oublier la survenue entre  2013 et 2016 </w:t>
      </w:r>
      <w:r w:rsidR="00D20510">
        <w:rPr>
          <w:rFonts w:ascii="Cambria" w:hAnsi="Cambria" w:cs="Arial"/>
          <w:bCs/>
        </w:rPr>
        <w:t xml:space="preserve">de </w:t>
      </w:r>
      <w:r w:rsidRPr="00E74795">
        <w:rPr>
          <w:rFonts w:ascii="Cambria" w:hAnsi="Cambria" w:cs="Arial"/>
          <w:bCs/>
        </w:rPr>
        <w:t>l’épidémie de la Maladie à Virus Ebola (MVE).</w:t>
      </w:r>
    </w:p>
    <w:p w14:paraId="31AB43FE" w14:textId="77777777" w:rsidR="00120734" w:rsidRPr="00E74795" w:rsidRDefault="00120734" w:rsidP="00120734">
      <w:pPr>
        <w:widowControl w:val="0"/>
        <w:autoSpaceDE w:val="0"/>
        <w:autoSpaceDN w:val="0"/>
        <w:adjustRightInd w:val="0"/>
        <w:spacing w:before="240"/>
        <w:jc w:val="both"/>
        <w:rPr>
          <w:rFonts w:ascii="Cambria" w:hAnsi="Cambria" w:cs="Arial"/>
        </w:rPr>
      </w:pPr>
      <w:r w:rsidRPr="00E74795">
        <w:rPr>
          <w:rFonts w:ascii="Cambria" w:hAnsi="Cambria" w:cs="Arial"/>
        </w:rPr>
        <w:t>Par ailleurs, les maladies chroniques deviennent de plus en plus importantes dans la population. Elles sont constituées du diabète avec une prévalence de 5% chez les sujets de 15 à 64 ans, des maladies respiratoires chroniques avec 12,4% de prévalence en milieu scolaire, des maladies cardiovasculaires avec une prévalence de 28,1% d’hypertension artérielle, des cancers du col de l’utérus 0,5% chez les femmes et du cancer du foie avec 31,5 p. 100 000 et enfin</w:t>
      </w:r>
      <w:r w:rsidR="00D20510">
        <w:rPr>
          <w:rFonts w:ascii="Cambria" w:hAnsi="Cambria" w:cs="Arial"/>
        </w:rPr>
        <w:t>,</w:t>
      </w:r>
      <w:r w:rsidRPr="00E74795">
        <w:rPr>
          <w:rFonts w:ascii="Cambria" w:hAnsi="Cambria" w:cs="Arial"/>
        </w:rPr>
        <w:t xml:space="preserve"> de la drépanocytose avec une prévalence de 11,57% selon le test d’Emmel parmi les demandes de routine</w:t>
      </w:r>
      <w:r w:rsidRPr="00E74795">
        <w:rPr>
          <w:rFonts w:ascii="Cambria" w:hAnsi="Cambria" w:cs="Arial"/>
          <w:vertAlign w:val="superscript"/>
        </w:rPr>
        <w:footnoteReference w:id="13"/>
      </w:r>
      <w:r w:rsidRPr="00E74795">
        <w:rPr>
          <w:rFonts w:ascii="Cambria" w:hAnsi="Cambria" w:cs="Arial"/>
        </w:rPr>
        <w:t>.</w:t>
      </w:r>
    </w:p>
    <w:p w14:paraId="125C2F48" w14:textId="77777777" w:rsidR="00B93ADA" w:rsidRPr="00E74795" w:rsidRDefault="00B93ADA" w:rsidP="00120734">
      <w:pPr>
        <w:widowControl w:val="0"/>
        <w:autoSpaceDE w:val="0"/>
        <w:autoSpaceDN w:val="0"/>
        <w:adjustRightInd w:val="0"/>
        <w:spacing w:before="240"/>
        <w:jc w:val="both"/>
        <w:rPr>
          <w:rStyle w:val="fontstyle41"/>
          <w:rFonts w:ascii="Cambria" w:eastAsiaTheme="majorEastAsia" w:hAnsi="Cambria" w:cs="Arial"/>
          <w:color w:val="auto"/>
        </w:rPr>
      </w:pPr>
    </w:p>
    <w:p w14:paraId="758EA5FC" w14:textId="77777777" w:rsidR="00120734" w:rsidRPr="00E74795" w:rsidRDefault="00120734" w:rsidP="00120734">
      <w:pPr>
        <w:keepNext/>
        <w:spacing w:before="120" w:after="60" w:line="276" w:lineRule="auto"/>
        <w:ind w:left="4678" w:hanging="4678"/>
        <w:jc w:val="both"/>
        <w:rPr>
          <w:rFonts w:ascii="Cambria" w:hAnsi="Cambria" w:cs="Arial"/>
          <w:b/>
          <w:bCs/>
          <w:i/>
          <w:sz w:val="22"/>
        </w:rPr>
      </w:pPr>
      <w:r w:rsidRPr="00E74795">
        <w:rPr>
          <w:rFonts w:ascii="Cambria" w:hAnsi="Cambria" w:cs="Arial"/>
          <w:b/>
          <w:bCs/>
          <w:i/>
          <w:sz w:val="22"/>
        </w:rPr>
        <w:t xml:space="preserve">Tableau </w:t>
      </w:r>
      <w:r w:rsidRPr="00E74795">
        <w:rPr>
          <w:rFonts w:ascii="Cambria" w:hAnsi="Cambria" w:cs="Arial"/>
          <w:b/>
          <w:bCs/>
          <w:i/>
          <w:sz w:val="22"/>
        </w:rPr>
        <w:fldChar w:fldCharType="begin"/>
      </w:r>
      <w:r w:rsidRPr="00E74795">
        <w:rPr>
          <w:rFonts w:ascii="Cambria" w:hAnsi="Cambria" w:cs="Arial"/>
          <w:b/>
          <w:bCs/>
          <w:i/>
          <w:sz w:val="22"/>
        </w:rPr>
        <w:instrText xml:space="preserve"> SEQ Tableau \* ARABIC </w:instrText>
      </w:r>
      <w:r w:rsidRPr="00E74795">
        <w:rPr>
          <w:rFonts w:ascii="Cambria" w:hAnsi="Cambria" w:cs="Arial"/>
          <w:b/>
          <w:bCs/>
          <w:i/>
          <w:sz w:val="22"/>
        </w:rPr>
        <w:fldChar w:fldCharType="separate"/>
      </w:r>
      <w:r w:rsidR="00051306">
        <w:rPr>
          <w:rFonts w:ascii="Cambria" w:hAnsi="Cambria" w:cs="Arial"/>
          <w:b/>
          <w:bCs/>
          <w:i/>
          <w:noProof/>
          <w:sz w:val="22"/>
        </w:rPr>
        <w:t>1</w:t>
      </w:r>
      <w:r w:rsidRPr="00E74795">
        <w:rPr>
          <w:rFonts w:ascii="Cambria" w:hAnsi="Cambria" w:cs="Arial"/>
          <w:b/>
          <w:bCs/>
          <w:i/>
          <w:noProof/>
          <w:sz w:val="22"/>
        </w:rPr>
        <w:fldChar w:fldCharType="end"/>
      </w:r>
      <w:r w:rsidRPr="00E74795">
        <w:rPr>
          <w:rFonts w:ascii="Cambria" w:hAnsi="Cambria" w:cs="Arial"/>
          <w:b/>
          <w:bCs/>
          <w:i/>
          <w:sz w:val="22"/>
        </w:rPr>
        <w:t>.  Quelques indicateurs sociodémographiques et sanitaires</w:t>
      </w:r>
    </w:p>
    <w:tbl>
      <w:tblPr>
        <w:tblW w:w="0" w:type="auto"/>
        <w:tblLook w:val="0400" w:firstRow="0" w:lastRow="0" w:firstColumn="0" w:lastColumn="0" w:noHBand="0" w:noVBand="1"/>
      </w:tblPr>
      <w:tblGrid>
        <w:gridCol w:w="4698"/>
        <w:gridCol w:w="2258"/>
        <w:gridCol w:w="2258"/>
      </w:tblGrid>
      <w:tr w:rsidR="00120734" w:rsidRPr="00E74795" w14:paraId="5A829EE1" w14:textId="77777777" w:rsidTr="007B4D65">
        <w:tc>
          <w:tcPr>
            <w:tcW w:w="4734" w:type="dxa"/>
            <w:shd w:val="clear" w:color="auto" w:fill="8496B0" w:themeFill="text2" w:themeFillTint="99"/>
          </w:tcPr>
          <w:p w14:paraId="7C82A3AA" w14:textId="77777777" w:rsidR="00120734" w:rsidRPr="00E74795" w:rsidRDefault="00120734" w:rsidP="00120734">
            <w:pPr>
              <w:spacing w:line="276" w:lineRule="auto"/>
              <w:jc w:val="both"/>
              <w:rPr>
                <w:rFonts w:ascii="Cambria" w:hAnsi="Cambria" w:cs="Arial"/>
                <w:color w:val="FFFFFF" w:themeColor="background1"/>
                <w:sz w:val="20"/>
              </w:rPr>
            </w:pPr>
            <w:r w:rsidRPr="00E74795">
              <w:rPr>
                <w:rFonts w:ascii="Cambria" w:eastAsiaTheme="minorEastAsia" w:hAnsi="Cambria" w:cs="Arial"/>
                <w:b/>
                <w:noProof/>
                <w:color w:val="FFFFFF" w:themeColor="background1"/>
                <w:sz w:val="20"/>
              </w:rPr>
              <w:t>Indicateurs</w:t>
            </w:r>
          </w:p>
        </w:tc>
        <w:tc>
          <w:tcPr>
            <w:tcW w:w="2274" w:type="dxa"/>
            <w:shd w:val="clear" w:color="auto" w:fill="8496B0" w:themeFill="text2" w:themeFillTint="99"/>
            <w:vAlign w:val="center"/>
          </w:tcPr>
          <w:p w14:paraId="3ACD98FC" w14:textId="77777777" w:rsidR="00120734" w:rsidRPr="00E74795" w:rsidRDefault="00120734" w:rsidP="00120734">
            <w:pPr>
              <w:spacing w:line="276" w:lineRule="auto"/>
              <w:jc w:val="both"/>
              <w:rPr>
                <w:rFonts w:ascii="Cambria" w:eastAsiaTheme="minorEastAsia" w:hAnsi="Cambria" w:cs="Arial"/>
                <w:b/>
                <w:i/>
                <w:noProof/>
                <w:color w:val="FFFFFF" w:themeColor="background1"/>
                <w:sz w:val="20"/>
              </w:rPr>
            </w:pPr>
            <w:r w:rsidRPr="00E74795">
              <w:rPr>
                <w:rFonts w:ascii="Cambria" w:eastAsiaTheme="minorEastAsia" w:hAnsi="Cambria" w:cs="Arial"/>
                <w:b/>
                <w:i/>
                <w:noProof/>
                <w:color w:val="FFFFFF" w:themeColor="background1"/>
                <w:sz w:val="20"/>
              </w:rPr>
              <w:t>2005 (EDS III)</w:t>
            </w:r>
          </w:p>
        </w:tc>
        <w:tc>
          <w:tcPr>
            <w:tcW w:w="2274" w:type="dxa"/>
            <w:shd w:val="clear" w:color="auto" w:fill="8496B0" w:themeFill="text2" w:themeFillTint="99"/>
            <w:vAlign w:val="center"/>
          </w:tcPr>
          <w:p w14:paraId="7C72C87F" w14:textId="77777777" w:rsidR="00120734" w:rsidRPr="00E74795" w:rsidRDefault="00120734" w:rsidP="00120734">
            <w:pPr>
              <w:spacing w:line="276" w:lineRule="auto"/>
              <w:jc w:val="both"/>
              <w:rPr>
                <w:rFonts w:ascii="Cambria" w:eastAsiaTheme="minorEastAsia" w:hAnsi="Cambria" w:cs="Arial"/>
                <w:b/>
                <w:i/>
                <w:noProof/>
                <w:color w:val="FFFFFF" w:themeColor="background1"/>
                <w:sz w:val="20"/>
              </w:rPr>
            </w:pPr>
            <w:r w:rsidRPr="00E74795">
              <w:rPr>
                <w:rFonts w:ascii="Cambria" w:eastAsiaTheme="minorEastAsia" w:hAnsi="Cambria" w:cs="Arial"/>
                <w:b/>
                <w:i/>
                <w:noProof/>
                <w:color w:val="FFFFFF" w:themeColor="background1"/>
                <w:sz w:val="20"/>
              </w:rPr>
              <w:t>2012 (EDS IV MICS)</w:t>
            </w:r>
          </w:p>
        </w:tc>
      </w:tr>
      <w:tr w:rsidR="00120734" w:rsidRPr="00E74795" w14:paraId="768DE227" w14:textId="77777777" w:rsidTr="00120734">
        <w:tblPrEx>
          <w:tblLook w:val="04A0" w:firstRow="1" w:lastRow="0" w:firstColumn="1" w:lastColumn="0" w:noHBand="0" w:noVBand="1"/>
        </w:tblPrEx>
        <w:tc>
          <w:tcPr>
            <w:tcW w:w="0" w:type="auto"/>
          </w:tcPr>
          <w:p w14:paraId="6016098F"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brut de natalité</w:t>
            </w:r>
          </w:p>
        </w:tc>
        <w:tc>
          <w:tcPr>
            <w:tcW w:w="0" w:type="auto"/>
          </w:tcPr>
          <w:p w14:paraId="48799B66"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38,4‰</w:t>
            </w:r>
          </w:p>
        </w:tc>
        <w:tc>
          <w:tcPr>
            <w:tcW w:w="0" w:type="auto"/>
          </w:tcPr>
          <w:p w14:paraId="7C4B79D5"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34,0‰</w:t>
            </w:r>
          </w:p>
        </w:tc>
      </w:tr>
      <w:tr w:rsidR="00120734" w:rsidRPr="00E74795" w14:paraId="4E1CAFFB" w14:textId="77777777" w:rsidTr="00120734">
        <w:tblPrEx>
          <w:tblLook w:val="04A0" w:firstRow="1" w:lastRow="0" w:firstColumn="1" w:lastColumn="0" w:noHBand="0" w:noVBand="1"/>
        </w:tblPrEx>
        <w:tc>
          <w:tcPr>
            <w:tcW w:w="0" w:type="auto"/>
          </w:tcPr>
          <w:p w14:paraId="3C29E316"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brut de mortalité</w:t>
            </w:r>
          </w:p>
        </w:tc>
        <w:tc>
          <w:tcPr>
            <w:tcW w:w="0" w:type="auto"/>
          </w:tcPr>
          <w:p w14:paraId="2DF992A4"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14,6‰</w:t>
            </w:r>
          </w:p>
        </w:tc>
        <w:tc>
          <w:tcPr>
            <w:tcW w:w="0" w:type="auto"/>
          </w:tcPr>
          <w:p w14:paraId="5A7B7AA3"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10,19‰</w:t>
            </w:r>
          </w:p>
        </w:tc>
      </w:tr>
      <w:tr w:rsidR="00120734" w:rsidRPr="00E74795" w14:paraId="4C43540A" w14:textId="77777777" w:rsidTr="00120734">
        <w:tblPrEx>
          <w:tblLook w:val="04A0" w:firstRow="1" w:lastRow="0" w:firstColumn="1" w:lastColumn="0" w:noHBand="0" w:noVBand="1"/>
        </w:tblPrEx>
        <w:tc>
          <w:tcPr>
            <w:tcW w:w="0" w:type="auto"/>
          </w:tcPr>
          <w:p w14:paraId="3D98182F"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de mortalité infanto-juvénile</w:t>
            </w:r>
          </w:p>
        </w:tc>
        <w:tc>
          <w:tcPr>
            <w:tcW w:w="0" w:type="auto"/>
          </w:tcPr>
          <w:p w14:paraId="0EE4A16A"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163‰</w:t>
            </w:r>
          </w:p>
        </w:tc>
        <w:tc>
          <w:tcPr>
            <w:tcW w:w="0" w:type="auto"/>
          </w:tcPr>
          <w:p w14:paraId="741106EB"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122 ‰</w:t>
            </w:r>
          </w:p>
        </w:tc>
      </w:tr>
      <w:tr w:rsidR="00120734" w:rsidRPr="00E74795" w14:paraId="395FD491" w14:textId="77777777" w:rsidTr="00120734">
        <w:tblPrEx>
          <w:tblLook w:val="04A0" w:firstRow="1" w:lastRow="0" w:firstColumn="1" w:lastColumn="0" w:noHBand="0" w:noVBand="1"/>
        </w:tblPrEx>
        <w:tc>
          <w:tcPr>
            <w:tcW w:w="0" w:type="auto"/>
          </w:tcPr>
          <w:p w14:paraId="4DFBE869"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de mortalité infantile</w:t>
            </w:r>
          </w:p>
        </w:tc>
        <w:tc>
          <w:tcPr>
            <w:tcW w:w="0" w:type="auto"/>
          </w:tcPr>
          <w:p w14:paraId="540FE9BF"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91‰</w:t>
            </w:r>
          </w:p>
        </w:tc>
        <w:tc>
          <w:tcPr>
            <w:tcW w:w="0" w:type="auto"/>
          </w:tcPr>
          <w:p w14:paraId="018729EB"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67‰</w:t>
            </w:r>
          </w:p>
        </w:tc>
      </w:tr>
      <w:tr w:rsidR="00120734" w:rsidRPr="00E74795" w14:paraId="4D779760" w14:textId="77777777" w:rsidTr="00120734">
        <w:tblPrEx>
          <w:tblLook w:val="04A0" w:firstRow="1" w:lastRow="0" w:firstColumn="1" w:lastColumn="0" w:noHBand="0" w:noVBand="1"/>
        </w:tblPrEx>
        <w:tc>
          <w:tcPr>
            <w:tcW w:w="0" w:type="auto"/>
          </w:tcPr>
          <w:p w14:paraId="2C6AA15C"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de mortalité maternelle</w:t>
            </w:r>
          </w:p>
        </w:tc>
        <w:tc>
          <w:tcPr>
            <w:tcW w:w="0" w:type="auto"/>
          </w:tcPr>
          <w:p w14:paraId="11BD0DD5"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980/100 000  nv</w:t>
            </w:r>
          </w:p>
        </w:tc>
        <w:tc>
          <w:tcPr>
            <w:tcW w:w="0" w:type="auto"/>
          </w:tcPr>
          <w:p w14:paraId="1CC85BD4"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724/100 000 nv</w:t>
            </w:r>
          </w:p>
        </w:tc>
      </w:tr>
      <w:tr w:rsidR="00120734" w:rsidRPr="00E74795" w14:paraId="7262D8A9" w14:textId="77777777" w:rsidTr="00120734">
        <w:tblPrEx>
          <w:tblLook w:val="04A0" w:firstRow="1" w:lastRow="0" w:firstColumn="1" w:lastColumn="0" w:noHBand="0" w:noVBand="1"/>
        </w:tblPrEx>
        <w:tc>
          <w:tcPr>
            <w:tcW w:w="0" w:type="auto"/>
          </w:tcPr>
          <w:p w14:paraId="7FF72306"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Indice synthétique de fécondité</w:t>
            </w:r>
          </w:p>
        </w:tc>
        <w:tc>
          <w:tcPr>
            <w:tcW w:w="0" w:type="auto"/>
          </w:tcPr>
          <w:p w14:paraId="4707A5A0"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5,7</w:t>
            </w:r>
          </w:p>
        </w:tc>
        <w:tc>
          <w:tcPr>
            <w:tcW w:w="0" w:type="auto"/>
          </w:tcPr>
          <w:p w14:paraId="0B69BC20"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5,1</w:t>
            </w:r>
          </w:p>
        </w:tc>
      </w:tr>
      <w:tr w:rsidR="00120734" w:rsidRPr="00E74795" w14:paraId="40F2449B" w14:textId="77777777" w:rsidTr="00120734">
        <w:tblPrEx>
          <w:tblLook w:val="04A0" w:firstRow="1" w:lastRow="0" w:firstColumn="1" w:lastColumn="0" w:noHBand="0" w:noVBand="1"/>
        </w:tblPrEx>
        <w:tc>
          <w:tcPr>
            <w:tcW w:w="0" w:type="auto"/>
          </w:tcPr>
          <w:p w14:paraId="551EBEB5"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de mortalité néonatale</w:t>
            </w:r>
          </w:p>
        </w:tc>
        <w:tc>
          <w:tcPr>
            <w:tcW w:w="0" w:type="auto"/>
          </w:tcPr>
          <w:p w14:paraId="17871493"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39%</w:t>
            </w:r>
          </w:p>
        </w:tc>
        <w:tc>
          <w:tcPr>
            <w:tcW w:w="0" w:type="auto"/>
          </w:tcPr>
          <w:p w14:paraId="342D17AE"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33%</w:t>
            </w:r>
          </w:p>
        </w:tc>
      </w:tr>
      <w:tr w:rsidR="00120734" w:rsidRPr="00E74795" w14:paraId="3057A957" w14:textId="77777777" w:rsidTr="00120734">
        <w:tblPrEx>
          <w:tblLook w:val="04A0" w:firstRow="1" w:lastRow="0" w:firstColumn="1" w:lastColumn="0" w:noHBand="0" w:noVBand="1"/>
        </w:tblPrEx>
        <w:tc>
          <w:tcPr>
            <w:tcW w:w="0" w:type="auto"/>
          </w:tcPr>
          <w:p w14:paraId="293EB258"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Couverture d’au moins une consultation prénatale</w:t>
            </w:r>
          </w:p>
        </w:tc>
        <w:tc>
          <w:tcPr>
            <w:tcW w:w="0" w:type="auto"/>
          </w:tcPr>
          <w:p w14:paraId="654CB11C"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82%</w:t>
            </w:r>
          </w:p>
        </w:tc>
        <w:tc>
          <w:tcPr>
            <w:tcW w:w="0" w:type="auto"/>
          </w:tcPr>
          <w:p w14:paraId="4A336287"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85%</w:t>
            </w:r>
          </w:p>
        </w:tc>
      </w:tr>
      <w:tr w:rsidR="00120734" w:rsidRPr="00E74795" w14:paraId="7208C1E6" w14:textId="77777777" w:rsidTr="00120734">
        <w:tblPrEx>
          <w:tblLook w:val="04A0" w:firstRow="1" w:lastRow="0" w:firstColumn="1" w:lastColumn="0" w:noHBand="0" w:noVBand="1"/>
        </w:tblPrEx>
        <w:tc>
          <w:tcPr>
            <w:tcW w:w="0" w:type="auto"/>
          </w:tcPr>
          <w:p w14:paraId="2E082F58"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d’accouchements assistés</w:t>
            </w:r>
          </w:p>
        </w:tc>
        <w:tc>
          <w:tcPr>
            <w:tcW w:w="0" w:type="auto"/>
          </w:tcPr>
          <w:p w14:paraId="0B0D1A6A"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38%</w:t>
            </w:r>
          </w:p>
        </w:tc>
        <w:tc>
          <w:tcPr>
            <w:tcW w:w="0" w:type="auto"/>
          </w:tcPr>
          <w:p w14:paraId="10BB0703"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47%</w:t>
            </w:r>
          </w:p>
        </w:tc>
      </w:tr>
      <w:tr w:rsidR="00120734" w:rsidRPr="00E74795" w14:paraId="70760384" w14:textId="77777777" w:rsidTr="00120734">
        <w:tblPrEx>
          <w:tblLook w:val="04A0" w:firstRow="1" w:lastRow="0" w:firstColumn="1" w:lastColumn="0" w:noHBand="0" w:noVBand="1"/>
        </w:tblPrEx>
        <w:tc>
          <w:tcPr>
            <w:tcW w:w="0" w:type="auto"/>
          </w:tcPr>
          <w:p w14:paraId="55037D27"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de prévalence contraceptive</w:t>
            </w:r>
          </w:p>
        </w:tc>
        <w:tc>
          <w:tcPr>
            <w:tcW w:w="0" w:type="auto"/>
          </w:tcPr>
          <w:p w14:paraId="01E530E4"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9%</w:t>
            </w:r>
          </w:p>
        </w:tc>
        <w:tc>
          <w:tcPr>
            <w:tcW w:w="0" w:type="auto"/>
          </w:tcPr>
          <w:p w14:paraId="509147A2"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8,5%</w:t>
            </w:r>
          </w:p>
        </w:tc>
      </w:tr>
      <w:tr w:rsidR="00120734" w:rsidRPr="00E74795" w14:paraId="67A6F0A0" w14:textId="77777777" w:rsidTr="00120734">
        <w:tblPrEx>
          <w:tblLook w:val="04A0" w:firstRow="1" w:lastRow="0" w:firstColumn="1" w:lastColumn="0" w:noHBand="0" w:noVBand="1"/>
        </w:tblPrEx>
        <w:tc>
          <w:tcPr>
            <w:tcW w:w="0" w:type="auto"/>
          </w:tcPr>
          <w:p w14:paraId="7A71E4D9"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Taux de séroprévalence VIH</w:t>
            </w:r>
          </w:p>
        </w:tc>
        <w:tc>
          <w:tcPr>
            <w:tcW w:w="0" w:type="auto"/>
          </w:tcPr>
          <w:p w14:paraId="7E654972"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1,5%</w:t>
            </w:r>
          </w:p>
        </w:tc>
        <w:tc>
          <w:tcPr>
            <w:tcW w:w="0" w:type="auto"/>
          </w:tcPr>
          <w:p w14:paraId="0EBF9AEB"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1,7%</w:t>
            </w:r>
          </w:p>
        </w:tc>
      </w:tr>
      <w:tr w:rsidR="00120734" w:rsidRPr="00E74795" w14:paraId="17E80447" w14:textId="77777777" w:rsidTr="00120734">
        <w:tblPrEx>
          <w:tblLook w:val="04A0" w:firstRow="1" w:lastRow="0" w:firstColumn="1" w:lastColumn="0" w:noHBand="0" w:noVBand="1"/>
        </w:tblPrEx>
        <w:tc>
          <w:tcPr>
            <w:tcW w:w="0" w:type="auto"/>
          </w:tcPr>
          <w:p w14:paraId="0A6A205E"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Espérance de vie</w:t>
            </w:r>
          </w:p>
        </w:tc>
        <w:tc>
          <w:tcPr>
            <w:tcW w:w="0" w:type="auto"/>
          </w:tcPr>
          <w:p w14:paraId="24685B64"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62 ans</w:t>
            </w:r>
          </w:p>
        </w:tc>
        <w:tc>
          <w:tcPr>
            <w:tcW w:w="0" w:type="auto"/>
          </w:tcPr>
          <w:p w14:paraId="5286C95E"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58,9 ans</w:t>
            </w:r>
          </w:p>
        </w:tc>
      </w:tr>
      <w:tr w:rsidR="00120734" w:rsidRPr="00E74795" w14:paraId="1690BB87" w14:textId="77777777" w:rsidTr="00120734">
        <w:tblPrEx>
          <w:tblLook w:val="04A0" w:firstRow="1" w:lastRow="0" w:firstColumn="1" w:lastColumn="0" w:noHBand="0" w:noVBand="1"/>
        </w:tblPrEx>
        <w:tc>
          <w:tcPr>
            <w:tcW w:w="0" w:type="auto"/>
          </w:tcPr>
          <w:p w14:paraId="3AF8C533"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Indice de pauvreté</w:t>
            </w:r>
          </w:p>
        </w:tc>
        <w:tc>
          <w:tcPr>
            <w:tcW w:w="0" w:type="auto"/>
          </w:tcPr>
          <w:p w14:paraId="74B21236"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53,0%</w:t>
            </w:r>
          </w:p>
        </w:tc>
        <w:tc>
          <w:tcPr>
            <w:tcW w:w="0" w:type="auto"/>
          </w:tcPr>
          <w:p w14:paraId="6E7195E7"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55,2%</w:t>
            </w:r>
          </w:p>
        </w:tc>
      </w:tr>
      <w:tr w:rsidR="00120734" w:rsidRPr="00E74795" w14:paraId="69E9BE92" w14:textId="77777777" w:rsidTr="00120734">
        <w:tblPrEx>
          <w:tblLook w:val="04A0" w:firstRow="1" w:lastRow="0" w:firstColumn="1" w:lastColumn="0" w:noHBand="0" w:noVBand="1"/>
        </w:tblPrEx>
        <w:tc>
          <w:tcPr>
            <w:tcW w:w="0" w:type="auto"/>
          </w:tcPr>
          <w:p w14:paraId="4976E037"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Insuffisance pondérale chez les moins de 5 ans</w:t>
            </w:r>
          </w:p>
        </w:tc>
        <w:tc>
          <w:tcPr>
            <w:tcW w:w="0" w:type="auto"/>
          </w:tcPr>
          <w:p w14:paraId="70848454"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26%</w:t>
            </w:r>
          </w:p>
        </w:tc>
        <w:tc>
          <w:tcPr>
            <w:tcW w:w="0" w:type="auto"/>
          </w:tcPr>
          <w:p w14:paraId="26D58F5E" w14:textId="77777777" w:rsidR="00120734" w:rsidRPr="00E74795" w:rsidRDefault="00120734" w:rsidP="00120734">
            <w:pPr>
              <w:spacing w:line="276" w:lineRule="auto"/>
              <w:jc w:val="both"/>
              <w:rPr>
                <w:rFonts w:ascii="Cambria" w:eastAsiaTheme="minorEastAsia" w:hAnsi="Cambria" w:cs="Arial"/>
                <w:noProof/>
                <w:sz w:val="20"/>
              </w:rPr>
            </w:pPr>
            <w:r w:rsidRPr="00E74795">
              <w:rPr>
                <w:rFonts w:ascii="Cambria" w:eastAsiaTheme="minorEastAsia" w:hAnsi="Cambria" w:cs="Arial"/>
                <w:noProof/>
                <w:sz w:val="20"/>
              </w:rPr>
              <w:t>18%</w:t>
            </w:r>
          </w:p>
        </w:tc>
      </w:tr>
    </w:tbl>
    <w:p w14:paraId="4740D46F" w14:textId="77777777" w:rsidR="00120734" w:rsidRPr="00E74795" w:rsidRDefault="00120734" w:rsidP="00120734">
      <w:pPr>
        <w:jc w:val="both"/>
        <w:rPr>
          <w:rStyle w:val="fontstyle41"/>
          <w:rFonts w:ascii="Cambria" w:eastAsiaTheme="majorEastAsia" w:hAnsi="Cambria"/>
        </w:rPr>
      </w:pPr>
    </w:p>
    <w:p w14:paraId="1D2287A9" w14:textId="77777777" w:rsidR="00120734" w:rsidRPr="00E74795" w:rsidRDefault="00120734" w:rsidP="00120734">
      <w:pPr>
        <w:jc w:val="both"/>
        <w:rPr>
          <w:rStyle w:val="fontstyle41"/>
          <w:rFonts w:ascii="Cambria" w:eastAsiaTheme="majorEastAsia" w:hAnsi="Cambria"/>
        </w:rPr>
      </w:pPr>
      <w:r w:rsidRPr="00E74795">
        <w:rPr>
          <w:rStyle w:val="fontstyle41"/>
          <w:rFonts w:ascii="Cambria" w:eastAsiaTheme="majorEastAsia" w:hAnsi="Cambria"/>
        </w:rPr>
        <w:t xml:space="preserve">En ce qui concerne la TB et le VIH, la Guinée  </w:t>
      </w:r>
      <w:r w:rsidRPr="00E74795">
        <w:rPr>
          <w:rFonts w:ascii="Cambria" w:hAnsi="Cambria" w:cs="Arial"/>
          <w:color w:val="333333"/>
        </w:rPr>
        <w:t xml:space="preserve">est classée parmi les pays à forte incidence de tuberculose et de la coïnfection TB/VIH. </w:t>
      </w:r>
      <w:r w:rsidRPr="00E74795">
        <w:rPr>
          <w:rStyle w:val="fontstyle41"/>
          <w:rFonts w:ascii="Cambria" w:eastAsiaTheme="majorEastAsia" w:hAnsi="Cambria"/>
        </w:rPr>
        <w:t>Les données épidémiologiques selon les estimations de l’OMS sont présentées dans les tableaux ci-dessous.</w:t>
      </w:r>
    </w:p>
    <w:p w14:paraId="50BB0FFF" w14:textId="77777777" w:rsidR="00120734" w:rsidRDefault="00120734" w:rsidP="00120734">
      <w:pPr>
        <w:jc w:val="both"/>
        <w:rPr>
          <w:ins w:id="52" w:author="Elhadji Dioukhane" w:date="2019-09-23T10:30:00Z"/>
          <w:rStyle w:val="fontstyle41"/>
          <w:rFonts w:ascii="Cambria" w:eastAsiaTheme="majorEastAsia" w:hAnsi="Cambria"/>
        </w:rPr>
      </w:pPr>
    </w:p>
    <w:p w14:paraId="33618CEB" w14:textId="77777777" w:rsidR="009068C4" w:rsidRDefault="009068C4" w:rsidP="00120734">
      <w:pPr>
        <w:jc w:val="both"/>
        <w:rPr>
          <w:ins w:id="53" w:author="Elhadji Dioukhane" w:date="2019-09-23T10:30:00Z"/>
          <w:rStyle w:val="fontstyle41"/>
          <w:rFonts w:ascii="Cambria" w:eastAsiaTheme="majorEastAsia" w:hAnsi="Cambria"/>
        </w:rPr>
      </w:pPr>
    </w:p>
    <w:p w14:paraId="4067E0B3" w14:textId="77777777" w:rsidR="009068C4" w:rsidRDefault="009068C4" w:rsidP="00120734">
      <w:pPr>
        <w:jc w:val="both"/>
        <w:rPr>
          <w:ins w:id="54" w:author="Elhadji Dioukhane" w:date="2019-09-23T10:30:00Z"/>
          <w:rStyle w:val="fontstyle41"/>
          <w:rFonts w:ascii="Cambria" w:eastAsiaTheme="majorEastAsia" w:hAnsi="Cambria"/>
        </w:rPr>
      </w:pPr>
    </w:p>
    <w:p w14:paraId="6C23F7E2" w14:textId="77777777" w:rsidR="009068C4" w:rsidRPr="00E74795" w:rsidRDefault="009068C4" w:rsidP="00120734">
      <w:pPr>
        <w:jc w:val="both"/>
        <w:rPr>
          <w:rStyle w:val="fontstyle41"/>
          <w:rFonts w:ascii="Cambria" w:eastAsiaTheme="majorEastAsia" w:hAnsi="Cambria"/>
        </w:rPr>
      </w:pPr>
    </w:p>
    <w:p w14:paraId="3AE99688" w14:textId="77777777" w:rsidR="00120734" w:rsidRPr="00E74795" w:rsidRDefault="00120734" w:rsidP="00120734">
      <w:pPr>
        <w:keepNext/>
        <w:spacing w:before="120" w:after="60"/>
        <w:ind w:left="4678" w:hanging="4678"/>
        <w:jc w:val="both"/>
        <w:rPr>
          <w:rFonts w:ascii="Cambria" w:hAnsi="Cambria" w:cs="Arial"/>
          <w:b/>
          <w:bCs/>
          <w:i/>
          <w:sz w:val="22"/>
        </w:rPr>
      </w:pPr>
      <w:r w:rsidRPr="00E74795">
        <w:rPr>
          <w:rFonts w:ascii="Cambria" w:hAnsi="Cambria" w:cs="Arial"/>
          <w:b/>
          <w:bCs/>
          <w:i/>
          <w:sz w:val="22"/>
        </w:rPr>
        <w:lastRenderedPageBreak/>
        <w:t xml:space="preserve">Tableau </w:t>
      </w:r>
      <w:r w:rsidRPr="00E74795">
        <w:rPr>
          <w:rFonts w:ascii="Cambria" w:hAnsi="Cambria" w:cs="Arial"/>
          <w:b/>
          <w:bCs/>
          <w:i/>
          <w:sz w:val="22"/>
        </w:rPr>
        <w:fldChar w:fldCharType="begin"/>
      </w:r>
      <w:r w:rsidRPr="00E74795">
        <w:rPr>
          <w:rFonts w:ascii="Cambria" w:hAnsi="Cambria" w:cs="Arial"/>
          <w:b/>
          <w:bCs/>
          <w:i/>
          <w:sz w:val="22"/>
        </w:rPr>
        <w:instrText xml:space="preserve"> SEQ Tableau \* ARABIC </w:instrText>
      </w:r>
      <w:r w:rsidRPr="00E74795">
        <w:rPr>
          <w:rFonts w:ascii="Cambria" w:hAnsi="Cambria" w:cs="Arial"/>
          <w:b/>
          <w:bCs/>
          <w:i/>
          <w:sz w:val="22"/>
        </w:rPr>
        <w:fldChar w:fldCharType="separate"/>
      </w:r>
      <w:r w:rsidR="00051306">
        <w:rPr>
          <w:rFonts w:ascii="Cambria" w:hAnsi="Cambria" w:cs="Arial"/>
          <w:b/>
          <w:bCs/>
          <w:i/>
          <w:noProof/>
          <w:sz w:val="22"/>
        </w:rPr>
        <w:t>2</w:t>
      </w:r>
      <w:r w:rsidRPr="00E74795">
        <w:rPr>
          <w:rFonts w:ascii="Cambria" w:hAnsi="Cambria" w:cs="Arial"/>
          <w:b/>
          <w:bCs/>
          <w:i/>
          <w:noProof/>
          <w:sz w:val="22"/>
        </w:rPr>
        <w:fldChar w:fldCharType="end"/>
      </w:r>
      <w:r w:rsidRPr="00E74795">
        <w:rPr>
          <w:rFonts w:ascii="Cambria" w:hAnsi="Cambria" w:cs="Arial"/>
          <w:b/>
          <w:bCs/>
          <w:i/>
          <w:sz w:val="22"/>
        </w:rPr>
        <w:t xml:space="preserve">. Profil épidémiologique de la tuberculose en Guinée en 2014 </w:t>
      </w:r>
    </w:p>
    <w:tbl>
      <w:tblPr>
        <w:tblW w:w="8897" w:type="dxa"/>
        <w:tblLayout w:type="fixed"/>
        <w:tblLook w:val="01E0" w:firstRow="1" w:lastRow="1" w:firstColumn="1" w:lastColumn="1" w:noHBand="0" w:noVBand="0"/>
      </w:tblPr>
      <w:tblGrid>
        <w:gridCol w:w="8897"/>
      </w:tblGrid>
      <w:tr w:rsidR="00120734" w:rsidRPr="00E74795" w14:paraId="2689F6D2" w14:textId="77777777" w:rsidTr="00120734">
        <w:tc>
          <w:tcPr>
            <w:tcW w:w="8897" w:type="dxa"/>
            <w:shd w:val="clear" w:color="auto" w:fill="auto"/>
          </w:tcPr>
          <w:tbl>
            <w:tblPr>
              <w:tblW w:w="9774" w:type="dxa"/>
              <w:tblCellSpacing w:w="0" w:type="dxa"/>
              <w:tblLayout w:type="fixed"/>
              <w:tblCellMar>
                <w:left w:w="0" w:type="dxa"/>
                <w:right w:w="0" w:type="dxa"/>
              </w:tblCellMar>
              <w:tblLook w:val="04A0" w:firstRow="1" w:lastRow="0" w:firstColumn="1" w:lastColumn="0" w:noHBand="0" w:noVBand="1"/>
            </w:tblPr>
            <w:tblGrid>
              <w:gridCol w:w="3828"/>
              <w:gridCol w:w="567"/>
              <w:gridCol w:w="1843"/>
              <w:gridCol w:w="567"/>
              <w:gridCol w:w="2463"/>
              <w:gridCol w:w="506"/>
            </w:tblGrid>
            <w:tr w:rsidR="00120734" w:rsidRPr="00E74795" w14:paraId="0BB22D6B" w14:textId="77777777" w:rsidTr="00AE299F">
              <w:trPr>
                <w:gridAfter w:val="1"/>
                <w:wAfter w:w="506" w:type="dxa"/>
                <w:trHeight w:val="375"/>
                <w:tblCellSpacing w:w="0" w:type="dxa"/>
              </w:trPr>
              <w:tc>
                <w:tcPr>
                  <w:tcW w:w="3828" w:type="dxa"/>
                  <w:tcBorders>
                    <w:top w:val="single" w:sz="6" w:space="0" w:color="808080"/>
                    <w:left w:val="nil"/>
                    <w:bottom w:val="single" w:sz="6" w:space="0" w:color="808080"/>
                    <w:right w:val="nil"/>
                  </w:tcBorders>
                  <w:shd w:val="clear" w:color="auto" w:fill="2F5496" w:themeFill="accent1" w:themeFillShade="BF"/>
                  <w:tcMar>
                    <w:top w:w="0" w:type="dxa"/>
                    <w:left w:w="15" w:type="dxa"/>
                    <w:bottom w:w="0" w:type="dxa"/>
                    <w:right w:w="15" w:type="dxa"/>
                  </w:tcMar>
                  <w:vAlign w:val="center"/>
                </w:tcPr>
                <w:p w14:paraId="2E40BBF2" w14:textId="77777777" w:rsidR="00120734" w:rsidRPr="00E74795" w:rsidRDefault="00120734" w:rsidP="00120734">
                  <w:pPr>
                    <w:spacing w:before="20" w:after="20"/>
                    <w:jc w:val="both"/>
                    <w:rPr>
                      <w:rFonts w:ascii="Cambria" w:hAnsi="Cambria" w:cs="Arial"/>
                      <w:b/>
                      <w:bCs/>
                      <w:color w:val="FFFFFF" w:themeColor="background1"/>
                      <w:sz w:val="20"/>
                    </w:rPr>
                  </w:pPr>
                  <w:r w:rsidRPr="00E74795">
                    <w:rPr>
                      <w:rFonts w:ascii="Cambria" w:hAnsi="Cambria" w:cs="Arial"/>
                      <w:b/>
                      <w:color w:val="FFFFFF" w:themeColor="background1"/>
                      <w:sz w:val="20"/>
                    </w:rPr>
                    <w:t xml:space="preserve">Estimation du poids de la TB </w:t>
                  </w:r>
                </w:p>
              </w:tc>
              <w:tc>
                <w:tcPr>
                  <w:tcW w:w="2410" w:type="dxa"/>
                  <w:gridSpan w:val="2"/>
                  <w:tcBorders>
                    <w:top w:val="single" w:sz="6" w:space="0" w:color="808080"/>
                    <w:bottom w:val="single" w:sz="6" w:space="0" w:color="808080"/>
                    <w:right w:val="nil"/>
                  </w:tcBorders>
                  <w:shd w:val="clear" w:color="auto" w:fill="2F5496" w:themeFill="accent1" w:themeFillShade="BF"/>
                  <w:tcMar>
                    <w:top w:w="0" w:type="dxa"/>
                    <w:left w:w="15" w:type="dxa"/>
                    <w:bottom w:w="0" w:type="dxa"/>
                    <w:right w:w="15" w:type="dxa"/>
                  </w:tcMar>
                  <w:vAlign w:val="bottom"/>
                </w:tcPr>
                <w:p w14:paraId="0476F2E8" w14:textId="77777777" w:rsidR="00120734" w:rsidRPr="00E74795" w:rsidRDefault="00120734" w:rsidP="00120734">
                  <w:pPr>
                    <w:spacing w:before="20" w:after="20"/>
                    <w:jc w:val="both"/>
                    <w:rPr>
                      <w:rFonts w:ascii="Cambria" w:hAnsi="Cambria" w:cs="Arial"/>
                      <w:b/>
                      <w:bCs/>
                      <w:color w:val="FFFFFF" w:themeColor="background1"/>
                      <w:sz w:val="20"/>
                    </w:rPr>
                  </w:pPr>
                  <w:r w:rsidRPr="00E74795">
                    <w:rPr>
                      <w:rFonts w:ascii="Cambria" w:hAnsi="Cambria" w:cs="Arial"/>
                      <w:b/>
                      <w:color w:val="FFFFFF" w:themeColor="background1"/>
                      <w:sz w:val="20"/>
                    </w:rPr>
                    <w:t xml:space="preserve">Nombre </w:t>
                  </w:r>
                </w:p>
                <w:p w14:paraId="62516667" w14:textId="77777777" w:rsidR="00120734" w:rsidRPr="00E74795" w:rsidRDefault="00120734" w:rsidP="00120734">
                  <w:pPr>
                    <w:spacing w:before="20" w:after="20"/>
                    <w:jc w:val="both"/>
                    <w:rPr>
                      <w:rFonts w:ascii="Cambria" w:hAnsi="Cambria" w:cs="Arial"/>
                      <w:b/>
                      <w:bCs/>
                      <w:color w:val="FFFFFF" w:themeColor="background1"/>
                      <w:sz w:val="20"/>
                    </w:rPr>
                  </w:pPr>
                  <w:r w:rsidRPr="00E74795">
                    <w:rPr>
                      <w:rFonts w:ascii="Cambria" w:hAnsi="Cambria" w:cs="Arial"/>
                      <w:b/>
                      <w:color w:val="FFFFFF" w:themeColor="background1"/>
                      <w:sz w:val="20"/>
                    </w:rPr>
                    <w:t xml:space="preserve">(milliers) </w:t>
                  </w:r>
                </w:p>
              </w:tc>
              <w:tc>
                <w:tcPr>
                  <w:tcW w:w="3030" w:type="dxa"/>
                  <w:gridSpan w:val="2"/>
                  <w:tcBorders>
                    <w:top w:val="single" w:sz="6" w:space="0" w:color="808080"/>
                    <w:bottom w:val="single" w:sz="6" w:space="0" w:color="808080"/>
                    <w:right w:val="nil"/>
                  </w:tcBorders>
                  <w:shd w:val="clear" w:color="auto" w:fill="2F5496" w:themeFill="accent1" w:themeFillShade="BF"/>
                  <w:tcMar>
                    <w:top w:w="0" w:type="dxa"/>
                    <w:left w:w="15" w:type="dxa"/>
                    <w:bottom w:w="0" w:type="dxa"/>
                    <w:right w:w="15" w:type="dxa"/>
                  </w:tcMar>
                  <w:vAlign w:val="bottom"/>
                </w:tcPr>
                <w:p w14:paraId="67D25921" w14:textId="77777777" w:rsidR="00120734" w:rsidRPr="00E74795" w:rsidRDefault="00120734" w:rsidP="00120734">
                  <w:pPr>
                    <w:spacing w:before="20" w:after="20"/>
                    <w:jc w:val="both"/>
                    <w:rPr>
                      <w:rFonts w:ascii="Cambria" w:hAnsi="Cambria" w:cs="Arial"/>
                      <w:b/>
                      <w:color w:val="FFFFFF" w:themeColor="background1"/>
                      <w:sz w:val="20"/>
                    </w:rPr>
                  </w:pPr>
                  <w:r w:rsidRPr="00E74795">
                    <w:rPr>
                      <w:rFonts w:ascii="Cambria" w:hAnsi="Cambria" w:cs="Arial"/>
                      <w:b/>
                      <w:color w:val="FFFFFF" w:themeColor="background1"/>
                      <w:sz w:val="20"/>
                    </w:rPr>
                    <w:t xml:space="preserve">Taux </w:t>
                  </w:r>
                  <w:r w:rsidRPr="00E74795">
                    <w:rPr>
                      <w:rFonts w:ascii="Cambria" w:hAnsi="Cambria" w:cs="Arial"/>
                      <w:b/>
                      <w:color w:val="FFFFFF" w:themeColor="background1"/>
                      <w:sz w:val="20"/>
                    </w:rPr>
                    <w:br/>
                    <w:t xml:space="preserve">(pour 100 000 </w:t>
                  </w:r>
                  <w:proofErr w:type="spellStart"/>
                  <w:r w:rsidRPr="00E74795">
                    <w:rPr>
                      <w:rFonts w:ascii="Cambria" w:hAnsi="Cambria" w:cs="Arial"/>
                      <w:b/>
                      <w:color w:val="FFFFFF" w:themeColor="background1"/>
                      <w:sz w:val="20"/>
                    </w:rPr>
                    <w:t>hab</w:t>
                  </w:r>
                  <w:proofErr w:type="spellEnd"/>
                  <w:r w:rsidRPr="00E74795">
                    <w:rPr>
                      <w:rFonts w:ascii="Cambria" w:hAnsi="Cambria" w:cs="Arial"/>
                      <w:b/>
                      <w:color w:val="FFFFFF" w:themeColor="background1"/>
                      <w:sz w:val="20"/>
                    </w:rPr>
                    <w:t xml:space="preserve">) </w:t>
                  </w:r>
                </w:p>
              </w:tc>
            </w:tr>
            <w:tr w:rsidR="00120734" w:rsidRPr="00E74795" w14:paraId="4EA696E6" w14:textId="77777777" w:rsidTr="00120734">
              <w:trPr>
                <w:trHeight w:val="210"/>
                <w:tblCellSpacing w:w="0" w:type="dxa"/>
              </w:trPr>
              <w:tc>
                <w:tcPr>
                  <w:tcW w:w="3828" w:type="dxa"/>
                  <w:tcBorders>
                    <w:left w:val="nil"/>
                    <w:bottom w:val="single" w:sz="6" w:space="0" w:color="C0C0C0"/>
                    <w:right w:val="nil"/>
                  </w:tcBorders>
                  <w:noWrap/>
                  <w:tcMar>
                    <w:top w:w="0" w:type="dxa"/>
                    <w:left w:w="15" w:type="dxa"/>
                    <w:bottom w:w="0" w:type="dxa"/>
                    <w:right w:w="15" w:type="dxa"/>
                  </w:tcMar>
                  <w:vAlign w:val="center"/>
                </w:tcPr>
                <w:p w14:paraId="4D8520F6"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Mortalité (excluant VIH+TB) </w:t>
                  </w:r>
                </w:p>
              </w:tc>
              <w:tc>
                <w:tcPr>
                  <w:tcW w:w="567" w:type="dxa"/>
                  <w:tcBorders>
                    <w:bottom w:val="single" w:sz="6" w:space="0" w:color="C0C0C0"/>
                    <w:right w:val="nil"/>
                  </w:tcBorders>
                  <w:noWrap/>
                  <w:tcMar>
                    <w:top w:w="0" w:type="dxa"/>
                    <w:left w:w="15" w:type="dxa"/>
                    <w:bottom w:w="0" w:type="dxa"/>
                    <w:right w:w="15" w:type="dxa"/>
                  </w:tcMar>
                  <w:vAlign w:val="center"/>
                </w:tcPr>
                <w:p w14:paraId="074E54F6"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3,6 </w:t>
                  </w:r>
                </w:p>
              </w:tc>
              <w:tc>
                <w:tcPr>
                  <w:tcW w:w="1843" w:type="dxa"/>
                  <w:tcBorders>
                    <w:bottom w:val="single" w:sz="6" w:space="0" w:color="C0C0C0"/>
                    <w:right w:val="nil"/>
                  </w:tcBorders>
                  <w:noWrap/>
                  <w:tcMar>
                    <w:top w:w="0" w:type="dxa"/>
                    <w:left w:w="15" w:type="dxa"/>
                    <w:bottom w:w="0" w:type="dxa"/>
                    <w:right w:w="15" w:type="dxa"/>
                  </w:tcMar>
                  <w:vAlign w:val="center"/>
                </w:tcPr>
                <w:p w14:paraId="631E21CE"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(2,6-4,8) </w:t>
                  </w:r>
                </w:p>
              </w:tc>
              <w:tc>
                <w:tcPr>
                  <w:tcW w:w="567" w:type="dxa"/>
                  <w:tcBorders>
                    <w:bottom w:val="single" w:sz="6" w:space="0" w:color="C0C0C0"/>
                    <w:right w:val="nil"/>
                  </w:tcBorders>
                  <w:noWrap/>
                  <w:tcMar>
                    <w:top w:w="0" w:type="dxa"/>
                    <w:left w:w="15" w:type="dxa"/>
                    <w:bottom w:w="0" w:type="dxa"/>
                    <w:right w:w="15" w:type="dxa"/>
                  </w:tcMar>
                  <w:vAlign w:val="center"/>
                </w:tcPr>
                <w:p w14:paraId="1603BDC5"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29</w:t>
                  </w:r>
                </w:p>
              </w:tc>
              <w:tc>
                <w:tcPr>
                  <w:tcW w:w="2969" w:type="dxa"/>
                  <w:gridSpan w:val="2"/>
                  <w:tcBorders>
                    <w:bottom w:val="single" w:sz="6" w:space="0" w:color="C0C0C0"/>
                    <w:right w:val="nil"/>
                  </w:tcBorders>
                  <w:noWrap/>
                  <w:tcMar>
                    <w:top w:w="0" w:type="dxa"/>
                    <w:left w:w="15" w:type="dxa"/>
                    <w:bottom w:w="0" w:type="dxa"/>
                    <w:right w:w="15" w:type="dxa"/>
                  </w:tcMar>
                  <w:vAlign w:val="center"/>
                </w:tcPr>
                <w:p w14:paraId="2893F18E"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(21-39) </w:t>
                  </w:r>
                </w:p>
              </w:tc>
            </w:tr>
            <w:tr w:rsidR="00120734" w:rsidRPr="00E74795" w14:paraId="4B02D043" w14:textId="77777777" w:rsidTr="00120734">
              <w:trPr>
                <w:trHeight w:val="195"/>
                <w:tblCellSpacing w:w="0" w:type="dxa"/>
              </w:trPr>
              <w:tc>
                <w:tcPr>
                  <w:tcW w:w="3828" w:type="dxa"/>
                  <w:tcBorders>
                    <w:left w:val="nil"/>
                    <w:bottom w:val="single" w:sz="6" w:space="0" w:color="C0C0C0"/>
                    <w:right w:val="nil"/>
                  </w:tcBorders>
                  <w:noWrap/>
                  <w:tcMar>
                    <w:top w:w="0" w:type="dxa"/>
                    <w:left w:w="15" w:type="dxa"/>
                    <w:bottom w:w="0" w:type="dxa"/>
                    <w:right w:w="15" w:type="dxa"/>
                  </w:tcMar>
                  <w:vAlign w:val="center"/>
                </w:tcPr>
                <w:p w14:paraId="67F7C5E0"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Prévalence (y compris  VIH) </w:t>
                  </w:r>
                </w:p>
              </w:tc>
              <w:tc>
                <w:tcPr>
                  <w:tcW w:w="567" w:type="dxa"/>
                  <w:tcBorders>
                    <w:bottom w:val="single" w:sz="6" w:space="0" w:color="C0C0C0"/>
                    <w:right w:val="nil"/>
                  </w:tcBorders>
                  <w:noWrap/>
                  <w:tcMar>
                    <w:top w:w="0" w:type="dxa"/>
                    <w:left w:w="15" w:type="dxa"/>
                    <w:bottom w:w="0" w:type="dxa"/>
                    <w:right w:w="15" w:type="dxa"/>
                  </w:tcMar>
                  <w:vAlign w:val="center"/>
                </w:tcPr>
                <w:p w14:paraId="276F17CA"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31 </w:t>
                  </w:r>
                </w:p>
              </w:tc>
              <w:tc>
                <w:tcPr>
                  <w:tcW w:w="1843" w:type="dxa"/>
                  <w:tcBorders>
                    <w:bottom w:val="single" w:sz="6" w:space="0" w:color="C0C0C0"/>
                    <w:right w:val="nil"/>
                  </w:tcBorders>
                  <w:noWrap/>
                  <w:tcMar>
                    <w:top w:w="0" w:type="dxa"/>
                    <w:left w:w="15" w:type="dxa"/>
                    <w:bottom w:w="0" w:type="dxa"/>
                    <w:right w:w="15" w:type="dxa"/>
                  </w:tcMar>
                  <w:vAlign w:val="center"/>
                </w:tcPr>
                <w:p w14:paraId="6BF06C0F"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(17-50) </w:t>
                  </w:r>
                </w:p>
              </w:tc>
              <w:tc>
                <w:tcPr>
                  <w:tcW w:w="567" w:type="dxa"/>
                  <w:tcBorders>
                    <w:bottom w:val="single" w:sz="6" w:space="0" w:color="C0C0C0"/>
                    <w:right w:val="nil"/>
                  </w:tcBorders>
                  <w:noWrap/>
                  <w:tcMar>
                    <w:top w:w="0" w:type="dxa"/>
                    <w:left w:w="15" w:type="dxa"/>
                    <w:bottom w:w="0" w:type="dxa"/>
                    <w:right w:w="15" w:type="dxa"/>
                  </w:tcMar>
                  <w:vAlign w:val="center"/>
                </w:tcPr>
                <w:p w14:paraId="016E66D3"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253 </w:t>
                  </w:r>
                </w:p>
              </w:tc>
              <w:tc>
                <w:tcPr>
                  <w:tcW w:w="2969" w:type="dxa"/>
                  <w:gridSpan w:val="2"/>
                  <w:tcBorders>
                    <w:bottom w:val="single" w:sz="6" w:space="0" w:color="C0C0C0"/>
                    <w:right w:val="nil"/>
                  </w:tcBorders>
                  <w:noWrap/>
                  <w:tcMar>
                    <w:top w:w="0" w:type="dxa"/>
                    <w:left w:w="15" w:type="dxa"/>
                    <w:bottom w:w="0" w:type="dxa"/>
                    <w:right w:w="15" w:type="dxa"/>
                  </w:tcMar>
                  <w:vAlign w:val="center"/>
                </w:tcPr>
                <w:p w14:paraId="036B6B5F"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(137- 403) </w:t>
                  </w:r>
                </w:p>
              </w:tc>
            </w:tr>
            <w:tr w:rsidR="00120734" w:rsidRPr="00E74795" w14:paraId="23680723" w14:textId="77777777" w:rsidTr="00120734">
              <w:trPr>
                <w:trHeight w:val="195"/>
                <w:tblCellSpacing w:w="0" w:type="dxa"/>
              </w:trPr>
              <w:tc>
                <w:tcPr>
                  <w:tcW w:w="3828" w:type="dxa"/>
                  <w:tcBorders>
                    <w:left w:val="nil"/>
                    <w:bottom w:val="single" w:sz="6" w:space="0" w:color="C0C0C0"/>
                    <w:right w:val="nil"/>
                  </w:tcBorders>
                  <w:noWrap/>
                  <w:tcMar>
                    <w:top w:w="0" w:type="dxa"/>
                    <w:left w:w="15" w:type="dxa"/>
                    <w:bottom w:w="0" w:type="dxa"/>
                    <w:right w:w="15" w:type="dxa"/>
                  </w:tcMar>
                  <w:vAlign w:val="center"/>
                </w:tcPr>
                <w:p w14:paraId="45FC7AE1"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Incidence (y compris  VIH)</w:t>
                  </w:r>
                </w:p>
              </w:tc>
              <w:tc>
                <w:tcPr>
                  <w:tcW w:w="567" w:type="dxa"/>
                  <w:tcBorders>
                    <w:bottom w:val="single" w:sz="6" w:space="0" w:color="C0C0C0"/>
                    <w:right w:val="nil"/>
                  </w:tcBorders>
                  <w:noWrap/>
                  <w:tcMar>
                    <w:top w:w="0" w:type="dxa"/>
                    <w:left w:w="15" w:type="dxa"/>
                    <w:bottom w:w="0" w:type="dxa"/>
                    <w:right w:w="15" w:type="dxa"/>
                  </w:tcMar>
                  <w:vAlign w:val="center"/>
                </w:tcPr>
                <w:p w14:paraId="0202F0D8"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22 </w:t>
                  </w:r>
                </w:p>
              </w:tc>
              <w:tc>
                <w:tcPr>
                  <w:tcW w:w="1843" w:type="dxa"/>
                  <w:tcBorders>
                    <w:bottom w:val="single" w:sz="6" w:space="0" w:color="C0C0C0"/>
                    <w:right w:val="nil"/>
                  </w:tcBorders>
                  <w:noWrap/>
                  <w:tcMar>
                    <w:top w:w="0" w:type="dxa"/>
                    <w:left w:w="15" w:type="dxa"/>
                    <w:bottom w:w="0" w:type="dxa"/>
                    <w:right w:w="15" w:type="dxa"/>
                  </w:tcMar>
                  <w:vAlign w:val="center"/>
                </w:tcPr>
                <w:p w14:paraId="45DE3F8C"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(19-24) </w:t>
                  </w:r>
                </w:p>
              </w:tc>
              <w:tc>
                <w:tcPr>
                  <w:tcW w:w="567" w:type="dxa"/>
                  <w:tcBorders>
                    <w:bottom w:val="single" w:sz="6" w:space="0" w:color="C0C0C0"/>
                    <w:right w:val="nil"/>
                  </w:tcBorders>
                  <w:noWrap/>
                  <w:tcMar>
                    <w:top w:w="0" w:type="dxa"/>
                    <w:left w:w="15" w:type="dxa"/>
                    <w:bottom w:w="0" w:type="dxa"/>
                    <w:right w:w="15" w:type="dxa"/>
                  </w:tcMar>
                  <w:vAlign w:val="center"/>
                </w:tcPr>
                <w:p w14:paraId="7A38B6B9"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177 </w:t>
                  </w:r>
                </w:p>
              </w:tc>
              <w:tc>
                <w:tcPr>
                  <w:tcW w:w="2969" w:type="dxa"/>
                  <w:gridSpan w:val="2"/>
                  <w:tcBorders>
                    <w:bottom w:val="single" w:sz="6" w:space="0" w:color="C0C0C0"/>
                    <w:right w:val="nil"/>
                  </w:tcBorders>
                  <w:noWrap/>
                  <w:tcMar>
                    <w:top w:w="0" w:type="dxa"/>
                    <w:left w:w="15" w:type="dxa"/>
                    <w:bottom w:w="0" w:type="dxa"/>
                    <w:right w:w="15" w:type="dxa"/>
                  </w:tcMar>
                  <w:vAlign w:val="center"/>
                </w:tcPr>
                <w:p w14:paraId="6CC6D862"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(156-199) </w:t>
                  </w:r>
                </w:p>
              </w:tc>
            </w:tr>
            <w:tr w:rsidR="00120734" w:rsidRPr="00E74795" w14:paraId="2EB1B4D1" w14:textId="77777777" w:rsidTr="00120734">
              <w:trPr>
                <w:trHeight w:val="195"/>
                <w:tblCellSpacing w:w="0" w:type="dxa"/>
              </w:trPr>
              <w:tc>
                <w:tcPr>
                  <w:tcW w:w="3828" w:type="dxa"/>
                  <w:tcBorders>
                    <w:left w:val="nil"/>
                    <w:bottom w:val="single" w:sz="6" w:space="0" w:color="C0C0C0"/>
                    <w:right w:val="nil"/>
                  </w:tcBorders>
                  <w:noWrap/>
                  <w:tcMar>
                    <w:top w:w="0" w:type="dxa"/>
                    <w:left w:w="15" w:type="dxa"/>
                    <w:bottom w:w="0" w:type="dxa"/>
                    <w:right w:w="15" w:type="dxa"/>
                  </w:tcMar>
                  <w:vAlign w:val="center"/>
                </w:tcPr>
                <w:p w14:paraId="68E693F7"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Incidence (VIH-positif) </w:t>
                  </w:r>
                </w:p>
              </w:tc>
              <w:tc>
                <w:tcPr>
                  <w:tcW w:w="567" w:type="dxa"/>
                  <w:tcBorders>
                    <w:bottom w:val="single" w:sz="6" w:space="0" w:color="C0C0C0"/>
                    <w:right w:val="nil"/>
                  </w:tcBorders>
                  <w:noWrap/>
                  <w:tcMar>
                    <w:top w:w="0" w:type="dxa"/>
                    <w:left w:w="15" w:type="dxa"/>
                    <w:bottom w:w="0" w:type="dxa"/>
                    <w:right w:w="15" w:type="dxa"/>
                  </w:tcMar>
                  <w:vAlign w:val="center"/>
                </w:tcPr>
                <w:p w14:paraId="70C76B28"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4,7 </w:t>
                  </w:r>
                </w:p>
              </w:tc>
              <w:tc>
                <w:tcPr>
                  <w:tcW w:w="1843" w:type="dxa"/>
                  <w:tcBorders>
                    <w:bottom w:val="single" w:sz="6" w:space="0" w:color="C0C0C0"/>
                    <w:right w:val="nil"/>
                  </w:tcBorders>
                  <w:noWrap/>
                  <w:tcMar>
                    <w:top w:w="0" w:type="dxa"/>
                    <w:left w:w="15" w:type="dxa"/>
                    <w:bottom w:w="0" w:type="dxa"/>
                    <w:right w:w="15" w:type="dxa"/>
                  </w:tcMar>
                  <w:vAlign w:val="center"/>
                </w:tcPr>
                <w:p w14:paraId="2D66C41C"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(3,9-5,5) </w:t>
                  </w:r>
                </w:p>
              </w:tc>
              <w:tc>
                <w:tcPr>
                  <w:tcW w:w="567" w:type="dxa"/>
                  <w:tcBorders>
                    <w:bottom w:val="single" w:sz="6" w:space="0" w:color="C0C0C0"/>
                    <w:right w:val="nil"/>
                  </w:tcBorders>
                  <w:noWrap/>
                  <w:tcMar>
                    <w:top w:w="0" w:type="dxa"/>
                    <w:left w:w="15" w:type="dxa"/>
                    <w:bottom w:w="0" w:type="dxa"/>
                    <w:right w:w="15" w:type="dxa"/>
                  </w:tcMar>
                  <w:vAlign w:val="center"/>
                </w:tcPr>
                <w:p w14:paraId="5A7E3346"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38</w:t>
                  </w:r>
                </w:p>
              </w:tc>
              <w:tc>
                <w:tcPr>
                  <w:tcW w:w="2969" w:type="dxa"/>
                  <w:gridSpan w:val="2"/>
                  <w:tcBorders>
                    <w:bottom w:val="single" w:sz="6" w:space="0" w:color="C0C0C0"/>
                    <w:right w:val="nil"/>
                  </w:tcBorders>
                  <w:noWrap/>
                  <w:tcMar>
                    <w:top w:w="0" w:type="dxa"/>
                    <w:left w:w="15" w:type="dxa"/>
                    <w:bottom w:w="0" w:type="dxa"/>
                    <w:right w:w="15" w:type="dxa"/>
                  </w:tcMar>
                  <w:vAlign w:val="center"/>
                </w:tcPr>
                <w:p w14:paraId="3681DABF"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(32-45) </w:t>
                  </w:r>
                </w:p>
              </w:tc>
            </w:tr>
            <w:tr w:rsidR="00120734" w:rsidRPr="00E74795" w14:paraId="511A44F5" w14:textId="77777777" w:rsidTr="00120734">
              <w:trPr>
                <w:trHeight w:val="195"/>
                <w:tblCellSpacing w:w="0" w:type="dxa"/>
              </w:trPr>
              <w:tc>
                <w:tcPr>
                  <w:tcW w:w="3828" w:type="dxa"/>
                  <w:tcBorders>
                    <w:left w:val="nil"/>
                    <w:bottom w:val="single" w:sz="6" w:space="0" w:color="808080"/>
                    <w:right w:val="nil"/>
                  </w:tcBorders>
                  <w:noWrap/>
                  <w:tcMar>
                    <w:top w:w="0" w:type="dxa"/>
                    <w:left w:w="15" w:type="dxa"/>
                    <w:bottom w:w="0" w:type="dxa"/>
                    <w:right w:w="15" w:type="dxa"/>
                  </w:tcMar>
                  <w:vAlign w:val="center"/>
                </w:tcPr>
                <w:p w14:paraId="72729130"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Taux de dépistage, toutes formes (%) </w:t>
                  </w:r>
                </w:p>
              </w:tc>
              <w:tc>
                <w:tcPr>
                  <w:tcW w:w="567" w:type="dxa"/>
                  <w:tcBorders>
                    <w:bottom w:val="single" w:sz="6" w:space="0" w:color="808080"/>
                    <w:right w:val="nil"/>
                  </w:tcBorders>
                  <w:noWrap/>
                  <w:tcMar>
                    <w:top w:w="0" w:type="dxa"/>
                    <w:left w:w="15" w:type="dxa"/>
                    <w:bottom w:w="0" w:type="dxa"/>
                    <w:right w:w="15" w:type="dxa"/>
                  </w:tcMar>
                  <w:vAlign w:val="center"/>
                </w:tcPr>
                <w:p w14:paraId="3038C16B"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54 </w:t>
                  </w:r>
                </w:p>
              </w:tc>
              <w:tc>
                <w:tcPr>
                  <w:tcW w:w="1843" w:type="dxa"/>
                  <w:tcBorders>
                    <w:bottom w:val="single" w:sz="6" w:space="0" w:color="808080"/>
                    <w:right w:val="nil"/>
                  </w:tcBorders>
                  <w:noWrap/>
                  <w:tcMar>
                    <w:top w:w="0" w:type="dxa"/>
                    <w:left w:w="15" w:type="dxa"/>
                    <w:bottom w:w="0" w:type="dxa"/>
                    <w:right w:w="15" w:type="dxa"/>
                  </w:tcMar>
                  <w:vAlign w:val="center"/>
                </w:tcPr>
                <w:p w14:paraId="0C60FDC4" w14:textId="77777777" w:rsidR="00120734" w:rsidRPr="00E74795" w:rsidRDefault="00120734" w:rsidP="00120734">
                  <w:pPr>
                    <w:spacing w:before="20" w:after="20"/>
                    <w:jc w:val="both"/>
                    <w:rPr>
                      <w:rFonts w:ascii="Cambria" w:hAnsi="Cambria" w:cs="Arial"/>
                      <w:sz w:val="20"/>
                    </w:rPr>
                  </w:pPr>
                  <w:r w:rsidRPr="00E74795">
                    <w:rPr>
                      <w:rFonts w:ascii="Cambria" w:hAnsi="Cambria" w:cs="Arial"/>
                      <w:sz w:val="20"/>
                    </w:rPr>
                    <w:t xml:space="preserve">(48-61) </w:t>
                  </w:r>
                </w:p>
              </w:tc>
              <w:tc>
                <w:tcPr>
                  <w:tcW w:w="567" w:type="dxa"/>
                  <w:tcBorders>
                    <w:bottom w:val="single" w:sz="6" w:space="0" w:color="808080"/>
                    <w:right w:val="nil"/>
                  </w:tcBorders>
                  <w:noWrap/>
                  <w:tcMar>
                    <w:top w:w="0" w:type="dxa"/>
                    <w:left w:w="15" w:type="dxa"/>
                    <w:bottom w:w="0" w:type="dxa"/>
                    <w:right w:w="15" w:type="dxa"/>
                  </w:tcMar>
                  <w:vAlign w:val="center"/>
                </w:tcPr>
                <w:p w14:paraId="7FF3FE26" w14:textId="77777777" w:rsidR="00120734" w:rsidRPr="00E74795" w:rsidRDefault="00120734" w:rsidP="00120734">
                  <w:pPr>
                    <w:spacing w:before="20" w:after="20"/>
                    <w:jc w:val="both"/>
                    <w:rPr>
                      <w:rFonts w:ascii="Cambria" w:hAnsi="Cambria" w:cs="Arial"/>
                      <w:sz w:val="20"/>
                    </w:rPr>
                  </w:pPr>
                </w:p>
              </w:tc>
              <w:tc>
                <w:tcPr>
                  <w:tcW w:w="2969" w:type="dxa"/>
                  <w:gridSpan w:val="2"/>
                  <w:tcBorders>
                    <w:bottom w:val="single" w:sz="6" w:space="0" w:color="808080"/>
                    <w:right w:val="nil"/>
                  </w:tcBorders>
                  <w:noWrap/>
                  <w:tcMar>
                    <w:top w:w="0" w:type="dxa"/>
                    <w:left w:w="15" w:type="dxa"/>
                    <w:bottom w:w="0" w:type="dxa"/>
                    <w:right w:w="15" w:type="dxa"/>
                  </w:tcMar>
                  <w:vAlign w:val="center"/>
                </w:tcPr>
                <w:p w14:paraId="4E69EF9D" w14:textId="77777777" w:rsidR="00120734" w:rsidRPr="00E74795" w:rsidRDefault="00120734" w:rsidP="00120734">
                  <w:pPr>
                    <w:spacing w:before="20" w:after="20"/>
                    <w:jc w:val="both"/>
                    <w:rPr>
                      <w:rFonts w:ascii="Cambria" w:hAnsi="Cambria" w:cs="Arial"/>
                      <w:sz w:val="20"/>
                    </w:rPr>
                  </w:pPr>
                </w:p>
              </w:tc>
            </w:tr>
          </w:tbl>
          <w:p w14:paraId="77D44C8F" w14:textId="77777777" w:rsidR="00120734" w:rsidRPr="00E74795" w:rsidRDefault="00120734" w:rsidP="00120734">
            <w:pPr>
              <w:tabs>
                <w:tab w:val="left" w:pos="5040"/>
              </w:tabs>
              <w:jc w:val="both"/>
              <w:rPr>
                <w:rFonts w:ascii="Cambria" w:eastAsia="Calibri" w:hAnsi="Cambria" w:cs="Arial"/>
                <w:sz w:val="20"/>
              </w:rPr>
            </w:pPr>
          </w:p>
        </w:tc>
      </w:tr>
      <w:tr w:rsidR="00120734" w:rsidRPr="00C12DFA" w14:paraId="34DA7893" w14:textId="77777777" w:rsidTr="00120734">
        <w:tc>
          <w:tcPr>
            <w:tcW w:w="8897" w:type="dxa"/>
            <w:shd w:val="clear" w:color="auto" w:fill="auto"/>
          </w:tcPr>
          <w:p w14:paraId="15CEAD49" w14:textId="77777777" w:rsidR="00120734" w:rsidRPr="00407160" w:rsidRDefault="00120734" w:rsidP="00120734">
            <w:pPr>
              <w:tabs>
                <w:tab w:val="left" w:pos="5040"/>
              </w:tabs>
              <w:jc w:val="both"/>
              <w:rPr>
                <w:rFonts w:ascii="Cambria" w:eastAsia="Calibri" w:hAnsi="Cambria" w:cs="Arial"/>
                <w:i/>
                <w:sz w:val="20"/>
                <w:lang w:val="en-US"/>
              </w:rPr>
            </w:pPr>
            <w:r w:rsidRPr="00407160">
              <w:rPr>
                <w:rFonts w:ascii="Cambria" w:hAnsi="Cambria" w:cs="Arial"/>
                <w:i/>
                <w:sz w:val="20"/>
                <w:lang w:val="en-US"/>
              </w:rPr>
              <w:t>Source: WHO Global TB report 2015</w:t>
            </w:r>
          </w:p>
        </w:tc>
      </w:tr>
    </w:tbl>
    <w:p w14:paraId="3C507BF0" w14:textId="77777777" w:rsidR="00AE299F" w:rsidRPr="00407160" w:rsidRDefault="00AE299F" w:rsidP="00120734">
      <w:pPr>
        <w:contextualSpacing/>
        <w:jc w:val="both"/>
        <w:rPr>
          <w:rFonts w:ascii="Cambria" w:hAnsi="Cambria" w:cs="Arial"/>
          <w:lang w:val="en-US"/>
        </w:rPr>
      </w:pPr>
    </w:p>
    <w:p w14:paraId="76AF8C89" w14:textId="77777777" w:rsidR="00120734" w:rsidRPr="00E74795" w:rsidRDefault="00120734" w:rsidP="00120734">
      <w:pPr>
        <w:contextualSpacing/>
        <w:jc w:val="both"/>
        <w:rPr>
          <w:rFonts w:ascii="Cambria" w:hAnsi="Cambria" w:cs="Arial"/>
          <w:color w:val="333333"/>
        </w:rPr>
      </w:pPr>
      <w:r w:rsidRPr="00E74795">
        <w:rPr>
          <w:rFonts w:ascii="Cambria" w:hAnsi="Cambria" w:cs="Arial"/>
        </w:rPr>
        <w:t>En 2014, 74% des patients tuberculeux notifiés étaient testés pour le VIH, 25% d’entre eux étaient VIH positifs. Il n’y a pas d’enquête récente de pharmaco résistance</w:t>
      </w:r>
      <w:r w:rsidRPr="00E74795">
        <w:rPr>
          <w:rFonts w:ascii="Cambria" w:hAnsi="Cambria" w:cs="Arial"/>
          <w:color w:val="00B0F0"/>
        </w:rPr>
        <w:t xml:space="preserve">. </w:t>
      </w:r>
      <w:r w:rsidRPr="00E74795">
        <w:rPr>
          <w:rFonts w:ascii="Cambria" w:hAnsi="Cambria" w:cs="Arial"/>
        </w:rPr>
        <w:t>Selon celle réalisée en 1999, le taux de TB-MR  était de 0,5% parmi les nouveaux cas et de 51,59% parmi les cas déjà traités.</w:t>
      </w:r>
    </w:p>
    <w:p w14:paraId="47AF689E" w14:textId="77777777" w:rsidR="00120734" w:rsidRPr="00E74795" w:rsidRDefault="00120734" w:rsidP="00120734">
      <w:pPr>
        <w:spacing w:line="276" w:lineRule="auto"/>
        <w:contextualSpacing/>
        <w:jc w:val="both"/>
        <w:rPr>
          <w:rFonts w:ascii="Cambria" w:hAnsi="Cambria" w:cs="Arial"/>
          <w:color w:val="333333"/>
        </w:rPr>
      </w:pPr>
    </w:p>
    <w:p w14:paraId="2F4D5130" w14:textId="77777777" w:rsidR="00120734" w:rsidRPr="00E74795" w:rsidRDefault="00120734" w:rsidP="00120734">
      <w:pPr>
        <w:keepNext/>
        <w:spacing w:before="120" w:after="60"/>
        <w:ind w:left="4678" w:hanging="4678"/>
        <w:jc w:val="both"/>
        <w:rPr>
          <w:rFonts w:ascii="Cambria" w:hAnsi="Cambria" w:cs="Arial"/>
          <w:b/>
          <w:bCs/>
          <w:i/>
          <w:sz w:val="22"/>
        </w:rPr>
      </w:pPr>
      <w:r w:rsidRPr="00E74795">
        <w:rPr>
          <w:rFonts w:ascii="Cambria" w:hAnsi="Cambria" w:cs="Arial"/>
          <w:b/>
          <w:bCs/>
          <w:i/>
          <w:sz w:val="22"/>
        </w:rPr>
        <w:t xml:space="preserve">Tableau </w:t>
      </w:r>
      <w:r w:rsidRPr="00E74795">
        <w:rPr>
          <w:rFonts w:ascii="Cambria" w:hAnsi="Cambria" w:cs="Arial"/>
          <w:b/>
          <w:bCs/>
          <w:i/>
          <w:sz w:val="22"/>
        </w:rPr>
        <w:fldChar w:fldCharType="begin"/>
      </w:r>
      <w:r w:rsidRPr="00E74795">
        <w:rPr>
          <w:rFonts w:ascii="Cambria" w:hAnsi="Cambria" w:cs="Arial"/>
          <w:b/>
          <w:bCs/>
          <w:i/>
          <w:sz w:val="22"/>
        </w:rPr>
        <w:instrText xml:space="preserve"> SEQ Tableau \* ARABIC </w:instrText>
      </w:r>
      <w:r w:rsidRPr="00E74795">
        <w:rPr>
          <w:rFonts w:ascii="Cambria" w:hAnsi="Cambria" w:cs="Arial"/>
          <w:b/>
          <w:bCs/>
          <w:i/>
          <w:sz w:val="22"/>
        </w:rPr>
        <w:fldChar w:fldCharType="separate"/>
      </w:r>
      <w:r w:rsidR="00051306">
        <w:rPr>
          <w:rFonts w:ascii="Cambria" w:hAnsi="Cambria" w:cs="Arial"/>
          <w:b/>
          <w:bCs/>
          <w:i/>
          <w:noProof/>
          <w:sz w:val="22"/>
        </w:rPr>
        <w:t>3</w:t>
      </w:r>
      <w:r w:rsidRPr="00E74795">
        <w:rPr>
          <w:rFonts w:ascii="Cambria" w:hAnsi="Cambria" w:cs="Arial"/>
          <w:b/>
          <w:bCs/>
          <w:i/>
          <w:noProof/>
          <w:sz w:val="22"/>
        </w:rPr>
        <w:fldChar w:fldCharType="end"/>
      </w:r>
      <w:r w:rsidRPr="00E74795">
        <w:rPr>
          <w:rFonts w:ascii="Cambria" w:hAnsi="Cambria" w:cs="Arial"/>
          <w:b/>
          <w:bCs/>
          <w:i/>
          <w:sz w:val="22"/>
        </w:rPr>
        <w:t xml:space="preserve">. Données sur la co-infection TB/VIH et sur la TB-MR </w:t>
      </w:r>
    </w:p>
    <w:tbl>
      <w:tblPr>
        <w:tblW w:w="9245" w:type="dxa"/>
        <w:tblInd w:w="11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72" w:type="dxa"/>
          <w:left w:w="115" w:type="dxa"/>
          <w:bottom w:w="115" w:type="dxa"/>
          <w:right w:w="115" w:type="dxa"/>
        </w:tblCellMar>
        <w:tblLook w:val="01E0" w:firstRow="1" w:lastRow="1" w:firstColumn="1" w:lastColumn="1" w:noHBand="0" w:noVBand="0"/>
      </w:tblPr>
      <w:tblGrid>
        <w:gridCol w:w="4536"/>
        <w:gridCol w:w="2268"/>
        <w:gridCol w:w="2441"/>
      </w:tblGrid>
      <w:tr w:rsidR="00120734" w:rsidRPr="00E74795" w14:paraId="43C96A18" w14:textId="77777777" w:rsidTr="00120734">
        <w:trPr>
          <w:cantSplit/>
          <w:trHeight w:val="467"/>
        </w:trPr>
        <w:tc>
          <w:tcPr>
            <w:tcW w:w="4536" w:type="dxa"/>
            <w:shd w:val="clear" w:color="auto" w:fill="2F5496" w:themeFill="accent1" w:themeFillShade="BF"/>
            <w:tcMar>
              <w:top w:w="29" w:type="dxa"/>
              <w:bottom w:w="29" w:type="dxa"/>
            </w:tcMar>
            <w:vAlign w:val="center"/>
          </w:tcPr>
          <w:p w14:paraId="44306578" w14:textId="77777777" w:rsidR="00120734" w:rsidRPr="00E74795" w:rsidRDefault="00120734" w:rsidP="00120734">
            <w:pPr>
              <w:jc w:val="both"/>
              <w:rPr>
                <w:rFonts w:ascii="Cambria" w:hAnsi="Cambria" w:cs="Arial"/>
                <w:b/>
                <w:bCs/>
                <w:color w:val="FFFFFF" w:themeColor="background1"/>
                <w:sz w:val="18"/>
              </w:rPr>
            </w:pPr>
          </w:p>
        </w:tc>
        <w:tc>
          <w:tcPr>
            <w:tcW w:w="2268" w:type="dxa"/>
            <w:shd w:val="clear" w:color="auto" w:fill="2F5496" w:themeFill="accent1" w:themeFillShade="BF"/>
            <w:tcMar>
              <w:top w:w="29" w:type="dxa"/>
              <w:bottom w:w="29" w:type="dxa"/>
            </w:tcMar>
            <w:vAlign w:val="center"/>
          </w:tcPr>
          <w:p w14:paraId="0FB18DEE" w14:textId="77777777" w:rsidR="00120734" w:rsidRPr="00E74795" w:rsidRDefault="00120734" w:rsidP="00120734">
            <w:pPr>
              <w:jc w:val="both"/>
              <w:rPr>
                <w:rFonts w:ascii="Cambria" w:hAnsi="Cambria" w:cs="Arial"/>
                <w:b/>
                <w:bCs/>
                <w:color w:val="FFFFFF" w:themeColor="background1"/>
                <w:sz w:val="18"/>
              </w:rPr>
            </w:pPr>
            <w:r w:rsidRPr="00E74795">
              <w:rPr>
                <w:rFonts w:ascii="Cambria" w:hAnsi="Cambria" w:cs="Arial"/>
                <w:b/>
                <w:color w:val="FFFFFF" w:themeColor="background1"/>
                <w:sz w:val="18"/>
              </w:rPr>
              <w:t>Valeur</w:t>
            </w:r>
          </w:p>
        </w:tc>
        <w:tc>
          <w:tcPr>
            <w:tcW w:w="2441" w:type="dxa"/>
            <w:shd w:val="clear" w:color="auto" w:fill="2F5496" w:themeFill="accent1" w:themeFillShade="BF"/>
            <w:tcMar>
              <w:top w:w="29" w:type="dxa"/>
              <w:bottom w:w="29" w:type="dxa"/>
            </w:tcMar>
            <w:vAlign w:val="center"/>
          </w:tcPr>
          <w:p w14:paraId="299E9511" w14:textId="77777777" w:rsidR="00120734" w:rsidRPr="00E74795" w:rsidRDefault="00120734" w:rsidP="00120734">
            <w:pPr>
              <w:jc w:val="both"/>
              <w:rPr>
                <w:rFonts w:ascii="Cambria" w:hAnsi="Cambria" w:cs="Arial"/>
                <w:b/>
                <w:bCs/>
                <w:color w:val="FFFFFF" w:themeColor="background1"/>
                <w:sz w:val="18"/>
              </w:rPr>
            </w:pPr>
            <w:r w:rsidRPr="00E74795">
              <w:rPr>
                <w:rFonts w:ascii="Cambria" w:hAnsi="Cambria" w:cs="Arial"/>
                <w:b/>
                <w:color w:val="FFFFFF" w:themeColor="background1"/>
                <w:sz w:val="18"/>
              </w:rPr>
              <w:t>Année / Source</w:t>
            </w:r>
          </w:p>
        </w:tc>
      </w:tr>
      <w:tr w:rsidR="00120734" w:rsidRPr="00E74795" w14:paraId="51296888" w14:textId="77777777" w:rsidTr="00120734">
        <w:trPr>
          <w:cantSplit/>
        </w:trPr>
        <w:tc>
          <w:tcPr>
            <w:tcW w:w="4536" w:type="dxa"/>
            <w:tcMar>
              <w:top w:w="29" w:type="dxa"/>
              <w:bottom w:w="29" w:type="dxa"/>
            </w:tcMar>
          </w:tcPr>
          <w:p w14:paraId="20F7E80C"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 xml:space="preserve">Prévalence estimée de l’infection à VIH dans la population générale </w:t>
            </w:r>
          </w:p>
        </w:tc>
        <w:tc>
          <w:tcPr>
            <w:tcW w:w="2268" w:type="dxa"/>
            <w:tcMar>
              <w:top w:w="29" w:type="dxa"/>
              <w:bottom w:w="29" w:type="dxa"/>
            </w:tcMar>
          </w:tcPr>
          <w:p w14:paraId="618DD937"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1,7%</w:t>
            </w:r>
          </w:p>
        </w:tc>
        <w:tc>
          <w:tcPr>
            <w:tcW w:w="2441" w:type="dxa"/>
            <w:tcMar>
              <w:top w:w="29" w:type="dxa"/>
              <w:bottom w:w="29" w:type="dxa"/>
            </w:tcMar>
          </w:tcPr>
          <w:p w14:paraId="19D3106A" w14:textId="77777777" w:rsidR="00120734" w:rsidRPr="00E74795" w:rsidRDefault="00120734" w:rsidP="00120734">
            <w:pPr>
              <w:jc w:val="both"/>
              <w:rPr>
                <w:rFonts w:ascii="Cambria" w:hAnsi="Cambria" w:cs="Arial"/>
                <w:sz w:val="18"/>
              </w:rPr>
            </w:pPr>
            <w:r w:rsidRPr="00E74795">
              <w:rPr>
                <w:rFonts w:ascii="Cambria" w:hAnsi="Cambria" w:cs="Arial"/>
                <w:sz w:val="18"/>
              </w:rPr>
              <w:t xml:space="preserve">EDS 2012 </w:t>
            </w:r>
          </w:p>
        </w:tc>
      </w:tr>
      <w:tr w:rsidR="00120734" w:rsidRPr="00E74795" w14:paraId="4A058FFA" w14:textId="77777777" w:rsidTr="00120734">
        <w:trPr>
          <w:cantSplit/>
        </w:trPr>
        <w:tc>
          <w:tcPr>
            <w:tcW w:w="4536" w:type="dxa"/>
            <w:tcMar>
              <w:top w:w="29" w:type="dxa"/>
              <w:bottom w:w="29" w:type="dxa"/>
            </w:tcMar>
          </w:tcPr>
          <w:p w14:paraId="3C9C01D2"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 xml:space="preserve">Pourcentage de patients tuberculeux testés pour le VIH </w:t>
            </w:r>
          </w:p>
        </w:tc>
        <w:tc>
          <w:tcPr>
            <w:tcW w:w="2268" w:type="dxa"/>
            <w:tcMar>
              <w:top w:w="29" w:type="dxa"/>
              <w:bottom w:w="29" w:type="dxa"/>
            </w:tcMar>
          </w:tcPr>
          <w:p w14:paraId="47FEBC04"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74%</w:t>
            </w:r>
          </w:p>
        </w:tc>
        <w:tc>
          <w:tcPr>
            <w:tcW w:w="2441" w:type="dxa"/>
            <w:tcMar>
              <w:top w:w="29" w:type="dxa"/>
              <w:bottom w:w="29" w:type="dxa"/>
            </w:tcMar>
          </w:tcPr>
          <w:p w14:paraId="127FC06B" w14:textId="77777777" w:rsidR="00120734" w:rsidRPr="00E74795" w:rsidRDefault="00120734" w:rsidP="00120734">
            <w:pPr>
              <w:jc w:val="both"/>
              <w:rPr>
                <w:rFonts w:ascii="Cambria" w:hAnsi="Cambria" w:cs="Arial"/>
                <w:sz w:val="18"/>
              </w:rPr>
            </w:pPr>
            <w:r w:rsidRPr="00E74795">
              <w:rPr>
                <w:rFonts w:ascii="Cambria" w:hAnsi="Cambria" w:cs="Arial"/>
                <w:sz w:val="18"/>
              </w:rPr>
              <w:t>2014/Statistiques PNLAT</w:t>
            </w:r>
          </w:p>
        </w:tc>
      </w:tr>
      <w:tr w:rsidR="00120734" w:rsidRPr="00E74795" w14:paraId="1C130D0A" w14:textId="77777777" w:rsidTr="00120734">
        <w:trPr>
          <w:cantSplit/>
        </w:trPr>
        <w:tc>
          <w:tcPr>
            <w:tcW w:w="4536" w:type="dxa"/>
            <w:tcMar>
              <w:top w:w="29" w:type="dxa"/>
              <w:bottom w:w="29" w:type="dxa"/>
            </w:tcMar>
          </w:tcPr>
          <w:p w14:paraId="5271521F"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Prévalence de l’infection à VIH chez les cas de tuberculose (%)</w:t>
            </w:r>
          </w:p>
        </w:tc>
        <w:tc>
          <w:tcPr>
            <w:tcW w:w="2268" w:type="dxa"/>
            <w:tcMar>
              <w:top w:w="29" w:type="dxa"/>
              <w:bottom w:w="29" w:type="dxa"/>
            </w:tcMar>
          </w:tcPr>
          <w:p w14:paraId="6068431B" w14:textId="77777777" w:rsidR="00120734" w:rsidRPr="00E74795" w:rsidRDefault="00120734" w:rsidP="00120734">
            <w:pPr>
              <w:tabs>
                <w:tab w:val="left" w:pos="360"/>
              </w:tabs>
              <w:jc w:val="both"/>
              <w:rPr>
                <w:rFonts w:ascii="Cambria" w:hAnsi="Cambria" w:cs="Arial"/>
                <w:color w:val="FF0000"/>
                <w:sz w:val="18"/>
              </w:rPr>
            </w:pPr>
            <w:r w:rsidRPr="00E74795">
              <w:rPr>
                <w:rFonts w:ascii="Cambria" w:hAnsi="Cambria" w:cs="Arial"/>
                <w:sz w:val="18"/>
              </w:rPr>
              <w:t xml:space="preserve">25%  </w:t>
            </w:r>
          </w:p>
        </w:tc>
        <w:tc>
          <w:tcPr>
            <w:tcW w:w="2441" w:type="dxa"/>
            <w:tcMar>
              <w:top w:w="29" w:type="dxa"/>
              <w:bottom w:w="29" w:type="dxa"/>
            </w:tcMar>
          </w:tcPr>
          <w:p w14:paraId="1AE34677" w14:textId="77777777" w:rsidR="00120734" w:rsidRPr="00E74795" w:rsidRDefault="00120734" w:rsidP="00120734">
            <w:pPr>
              <w:jc w:val="both"/>
              <w:rPr>
                <w:rFonts w:ascii="Cambria" w:hAnsi="Cambria" w:cs="Arial"/>
                <w:sz w:val="18"/>
              </w:rPr>
            </w:pPr>
            <w:r w:rsidRPr="00E74795">
              <w:rPr>
                <w:rFonts w:ascii="Cambria" w:hAnsi="Cambria" w:cs="Arial"/>
                <w:sz w:val="18"/>
              </w:rPr>
              <w:t>2014/Statistiques PNLAT</w:t>
            </w:r>
          </w:p>
        </w:tc>
      </w:tr>
      <w:tr w:rsidR="00120734" w:rsidRPr="00E74795" w14:paraId="0D6D3F6E" w14:textId="77777777" w:rsidTr="00120734">
        <w:trPr>
          <w:cantSplit/>
        </w:trPr>
        <w:tc>
          <w:tcPr>
            <w:tcW w:w="4536" w:type="dxa"/>
            <w:tcMar>
              <w:top w:w="29" w:type="dxa"/>
              <w:bottom w:w="29" w:type="dxa"/>
            </w:tcMar>
          </w:tcPr>
          <w:p w14:paraId="21E7E8E4"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 xml:space="preserve">Pourcentage de patients TB/VIH sous ARV </w:t>
            </w:r>
          </w:p>
        </w:tc>
        <w:tc>
          <w:tcPr>
            <w:tcW w:w="2268" w:type="dxa"/>
            <w:tcMar>
              <w:top w:w="29" w:type="dxa"/>
              <w:bottom w:w="29" w:type="dxa"/>
            </w:tcMar>
          </w:tcPr>
          <w:p w14:paraId="58DE2567" w14:textId="77777777" w:rsidR="00120734" w:rsidRPr="00E74795" w:rsidRDefault="00120734" w:rsidP="00120734">
            <w:pPr>
              <w:tabs>
                <w:tab w:val="left" w:pos="360"/>
              </w:tabs>
              <w:jc w:val="both"/>
              <w:rPr>
                <w:rFonts w:ascii="Cambria" w:hAnsi="Cambria" w:cs="Arial"/>
                <w:color w:val="FF0000"/>
                <w:sz w:val="18"/>
              </w:rPr>
            </w:pPr>
            <w:r w:rsidRPr="00E74795">
              <w:rPr>
                <w:rFonts w:ascii="Cambria" w:hAnsi="Cambria" w:cs="Arial"/>
                <w:sz w:val="18"/>
              </w:rPr>
              <w:t xml:space="preserve">73% </w:t>
            </w:r>
          </w:p>
        </w:tc>
        <w:tc>
          <w:tcPr>
            <w:tcW w:w="2441" w:type="dxa"/>
            <w:tcMar>
              <w:top w:w="29" w:type="dxa"/>
              <w:bottom w:w="29" w:type="dxa"/>
            </w:tcMar>
          </w:tcPr>
          <w:p w14:paraId="5D4DD18F" w14:textId="77777777" w:rsidR="00120734" w:rsidRPr="00E74795" w:rsidRDefault="00120734" w:rsidP="00120734">
            <w:pPr>
              <w:jc w:val="both"/>
              <w:rPr>
                <w:rFonts w:ascii="Cambria" w:hAnsi="Cambria" w:cs="Arial"/>
                <w:sz w:val="18"/>
              </w:rPr>
            </w:pPr>
            <w:r w:rsidRPr="00E74795">
              <w:rPr>
                <w:rFonts w:ascii="Cambria" w:hAnsi="Cambria" w:cs="Arial"/>
                <w:sz w:val="18"/>
              </w:rPr>
              <w:t>2014/ PNLAT</w:t>
            </w:r>
          </w:p>
        </w:tc>
      </w:tr>
      <w:tr w:rsidR="00120734" w:rsidRPr="00E74795" w14:paraId="22312403" w14:textId="77777777" w:rsidTr="00120734">
        <w:trPr>
          <w:cantSplit/>
        </w:trPr>
        <w:tc>
          <w:tcPr>
            <w:tcW w:w="4536" w:type="dxa"/>
            <w:tcMar>
              <w:top w:w="29" w:type="dxa"/>
              <w:bottom w:w="29" w:type="dxa"/>
            </w:tcMar>
          </w:tcPr>
          <w:p w14:paraId="332728B1"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Pourcentage de patients TB/VIH sous Cotrimoxazole</w:t>
            </w:r>
          </w:p>
        </w:tc>
        <w:tc>
          <w:tcPr>
            <w:tcW w:w="2268" w:type="dxa"/>
            <w:tcMar>
              <w:top w:w="29" w:type="dxa"/>
              <w:bottom w:w="29" w:type="dxa"/>
            </w:tcMar>
          </w:tcPr>
          <w:p w14:paraId="0050DDF4" w14:textId="77777777" w:rsidR="00120734" w:rsidRPr="00E74795" w:rsidRDefault="00120734" w:rsidP="00120734">
            <w:pPr>
              <w:tabs>
                <w:tab w:val="left" w:pos="360"/>
              </w:tabs>
              <w:jc w:val="both"/>
              <w:rPr>
                <w:rFonts w:ascii="Cambria" w:hAnsi="Cambria" w:cs="Arial"/>
                <w:color w:val="FF0000"/>
                <w:sz w:val="18"/>
              </w:rPr>
            </w:pPr>
            <w:r w:rsidRPr="00E74795">
              <w:rPr>
                <w:rFonts w:ascii="Cambria" w:hAnsi="Cambria" w:cs="Arial"/>
                <w:sz w:val="18"/>
              </w:rPr>
              <w:t>93%</w:t>
            </w:r>
          </w:p>
        </w:tc>
        <w:tc>
          <w:tcPr>
            <w:tcW w:w="2441" w:type="dxa"/>
            <w:tcMar>
              <w:top w:w="29" w:type="dxa"/>
              <w:bottom w:w="29" w:type="dxa"/>
            </w:tcMar>
          </w:tcPr>
          <w:p w14:paraId="395F9057" w14:textId="77777777" w:rsidR="00120734" w:rsidRPr="00E74795" w:rsidRDefault="00120734" w:rsidP="00120734">
            <w:pPr>
              <w:jc w:val="both"/>
              <w:rPr>
                <w:rFonts w:ascii="Cambria" w:hAnsi="Cambria" w:cs="Arial"/>
                <w:sz w:val="18"/>
              </w:rPr>
            </w:pPr>
            <w:r w:rsidRPr="00E74795">
              <w:rPr>
                <w:rFonts w:ascii="Cambria" w:hAnsi="Cambria" w:cs="Arial"/>
                <w:sz w:val="18"/>
              </w:rPr>
              <w:t>2014/Statistiques PNLAT</w:t>
            </w:r>
          </w:p>
        </w:tc>
      </w:tr>
      <w:tr w:rsidR="00120734" w:rsidRPr="00E74795" w14:paraId="514105AF" w14:textId="77777777" w:rsidTr="00120734">
        <w:trPr>
          <w:cantSplit/>
        </w:trPr>
        <w:tc>
          <w:tcPr>
            <w:tcW w:w="4536" w:type="dxa"/>
            <w:tcMar>
              <w:top w:w="29" w:type="dxa"/>
              <w:bottom w:w="29" w:type="dxa"/>
            </w:tcMar>
          </w:tcPr>
          <w:p w14:paraId="523F571D"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 xml:space="preserve">Taux estimé de TB-MR parmi les nouveaux cas de TB </w:t>
            </w:r>
          </w:p>
        </w:tc>
        <w:tc>
          <w:tcPr>
            <w:tcW w:w="2268" w:type="dxa"/>
            <w:tcMar>
              <w:top w:w="29" w:type="dxa"/>
              <w:bottom w:w="29" w:type="dxa"/>
            </w:tcMar>
          </w:tcPr>
          <w:p w14:paraId="62FDCD13"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1,7% (0,3- 3,1)</w:t>
            </w:r>
          </w:p>
        </w:tc>
        <w:tc>
          <w:tcPr>
            <w:tcW w:w="2441" w:type="dxa"/>
            <w:tcMar>
              <w:top w:w="29" w:type="dxa"/>
              <w:bottom w:w="29" w:type="dxa"/>
            </w:tcMar>
          </w:tcPr>
          <w:p w14:paraId="3DB12E11" w14:textId="77777777" w:rsidR="00120734" w:rsidRPr="00E74795" w:rsidRDefault="00120734" w:rsidP="00120734">
            <w:pPr>
              <w:jc w:val="both"/>
              <w:rPr>
                <w:rFonts w:ascii="Cambria" w:hAnsi="Cambria" w:cs="Arial"/>
                <w:sz w:val="18"/>
              </w:rPr>
            </w:pPr>
            <w:r w:rsidRPr="00E74795">
              <w:rPr>
                <w:rFonts w:ascii="Cambria" w:hAnsi="Cambria" w:cs="Arial"/>
                <w:sz w:val="18"/>
              </w:rPr>
              <w:t>2014/WHO Global TB Report 2015</w:t>
            </w:r>
          </w:p>
        </w:tc>
      </w:tr>
      <w:tr w:rsidR="00120734" w:rsidRPr="00E74795" w14:paraId="54071600" w14:textId="77777777" w:rsidTr="00120734">
        <w:trPr>
          <w:cantSplit/>
        </w:trPr>
        <w:tc>
          <w:tcPr>
            <w:tcW w:w="4536" w:type="dxa"/>
            <w:tcMar>
              <w:top w:w="29" w:type="dxa"/>
              <w:bottom w:w="29" w:type="dxa"/>
            </w:tcMar>
          </w:tcPr>
          <w:p w14:paraId="4683FDAA"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 xml:space="preserve">Taux estimé de TB-MR parmi les malades TB en retraitement </w:t>
            </w:r>
          </w:p>
        </w:tc>
        <w:tc>
          <w:tcPr>
            <w:tcW w:w="2268" w:type="dxa"/>
            <w:tcMar>
              <w:top w:w="29" w:type="dxa"/>
              <w:bottom w:w="29" w:type="dxa"/>
            </w:tcMar>
          </w:tcPr>
          <w:p w14:paraId="50A73C99" w14:textId="77777777" w:rsidR="00120734" w:rsidRPr="00E74795" w:rsidRDefault="00120734" w:rsidP="00120734">
            <w:pPr>
              <w:tabs>
                <w:tab w:val="left" w:pos="360"/>
              </w:tabs>
              <w:jc w:val="both"/>
              <w:rPr>
                <w:rFonts w:ascii="Cambria" w:hAnsi="Cambria" w:cs="Arial"/>
                <w:sz w:val="18"/>
              </w:rPr>
            </w:pPr>
            <w:r w:rsidRPr="00E74795">
              <w:rPr>
                <w:rFonts w:ascii="Cambria" w:hAnsi="Cambria" w:cs="Arial"/>
                <w:sz w:val="18"/>
              </w:rPr>
              <w:t>17% (4,4 - 30)</w:t>
            </w:r>
          </w:p>
        </w:tc>
        <w:tc>
          <w:tcPr>
            <w:tcW w:w="2441" w:type="dxa"/>
            <w:tcMar>
              <w:top w:w="29" w:type="dxa"/>
              <w:bottom w:w="29" w:type="dxa"/>
            </w:tcMar>
          </w:tcPr>
          <w:p w14:paraId="3ACC8B41" w14:textId="77777777" w:rsidR="00120734" w:rsidRPr="00E74795" w:rsidRDefault="00120734" w:rsidP="00120734">
            <w:pPr>
              <w:jc w:val="both"/>
              <w:rPr>
                <w:rFonts w:ascii="Cambria" w:hAnsi="Cambria" w:cs="Arial"/>
                <w:sz w:val="18"/>
              </w:rPr>
            </w:pPr>
            <w:r w:rsidRPr="00E74795">
              <w:rPr>
                <w:rFonts w:ascii="Cambria" w:hAnsi="Cambria" w:cs="Arial"/>
                <w:sz w:val="18"/>
              </w:rPr>
              <w:t>2014/WHO Global TB Report 2015</w:t>
            </w:r>
          </w:p>
        </w:tc>
      </w:tr>
    </w:tbl>
    <w:p w14:paraId="2EE3F297" w14:textId="77777777" w:rsidR="00120734" w:rsidRPr="00E74795" w:rsidRDefault="00120734" w:rsidP="00120734">
      <w:pPr>
        <w:spacing w:line="276" w:lineRule="auto"/>
        <w:jc w:val="both"/>
        <w:rPr>
          <w:rStyle w:val="fontstyle41"/>
          <w:rFonts w:ascii="Cambria" w:eastAsiaTheme="majorEastAsia" w:hAnsi="Cambria"/>
        </w:rPr>
      </w:pPr>
    </w:p>
    <w:p w14:paraId="79DE569B" w14:textId="77777777" w:rsidR="00EC78E8" w:rsidRPr="00E74795" w:rsidRDefault="00EC78E8" w:rsidP="00EC78E8">
      <w:pPr>
        <w:pStyle w:val="Heading3"/>
        <w:jc w:val="both"/>
        <w:rPr>
          <w:rFonts w:ascii="Cambria" w:hAnsi="Cambria" w:cstheme="minorHAnsi"/>
          <w:b/>
          <w:bCs/>
        </w:rPr>
      </w:pPr>
      <w:bookmarkStart w:id="55" w:name="_Toc10097445"/>
      <w:bookmarkStart w:id="56" w:name="_Toc18321799"/>
      <w:r w:rsidRPr="00E74795">
        <w:rPr>
          <w:rFonts w:ascii="Cambria" w:hAnsi="Cambria" w:cstheme="minorHAnsi"/>
          <w:b/>
          <w:bCs/>
        </w:rPr>
        <w:t>1.</w:t>
      </w:r>
      <w:r w:rsidR="005E1439" w:rsidRPr="00E74795">
        <w:rPr>
          <w:rFonts w:ascii="Cambria" w:hAnsi="Cambria" w:cstheme="minorHAnsi"/>
          <w:b/>
          <w:bCs/>
        </w:rPr>
        <w:t>1</w:t>
      </w:r>
      <w:r w:rsidRPr="00E74795">
        <w:rPr>
          <w:rFonts w:ascii="Cambria" w:hAnsi="Cambria" w:cstheme="minorHAnsi"/>
          <w:b/>
          <w:bCs/>
        </w:rPr>
        <w:t>.2. Organisation du système de santé</w:t>
      </w:r>
      <w:bookmarkEnd w:id="55"/>
      <w:bookmarkEnd w:id="56"/>
    </w:p>
    <w:p w14:paraId="61AD6AA6" w14:textId="77777777" w:rsidR="009C5ABB" w:rsidRPr="00E74795" w:rsidRDefault="009C5ABB" w:rsidP="00120734">
      <w:pPr>
        <w:jc w:val="both"/>
        <w:rPr>
          <w:rStyle w:val="fontstyle41"/>
          <w:rFonts w:ascii="Cambria" w:eastAsiaTheme="majorEastAsia" w:hAnsi="Cambria"/>
        </w:rPr>
      </w:pPr>
    </w:p>
    <w:p w14:paraId="54E14356" w14:textId="77777777" w:rsidR="00120734" w:rsidRDefault="00120734" w:rsidP="00120734">
      <w:pPr>
        <w:jc w:val="both"/>
        <w:rPr>
          <w:rStyle w:val="fontstyle41"/>
          <w:rFonts w:ascii="Cambria" w:eastAsiaTheme="majorEastAsia" w:hAnsi="Cambria"/>
        </w:rPr>
      </w:pPr>
      <w:r w:rsidRPr="00E74795">
        <w:rPr>
          <w:rStyle w:val="fontstyle41"/>
          <w:rFonts w:ascii="Cambria" w:eastAsiaTheme="majorEastAsia" w:hAnsi="Cambria"/>
        </w:rPr>
        <w:t>Le système national de soins est organisé de manière pyramidale et comprend les secteurs public, parapublic, privé et communautaire.</w:t>
      </w:r>
    </w:p>
    <w:p w14:paraId="60E11CB2" w14:textId="77777777" w:rsidR="00272C73" w:rsidRPr="00E74795" w:rsidRDefault="00272C73" w:rsidP="00120734">
      <w:pPr>
        <w:jc w:val="both"/>
        <w:rPr>
          <w:rStyle w:val="fontstyle41"/>
          <w:rFonts w:ascii="Cambria" w:eastAsiaTheme="majorEastAsia" w:hAnsi="Cambria" w:cs="Arial"/>
          <w:color w:val="auto"/>
        </w:rPr>
      </w:pPr>
    </w:p>
    <w:p w14:paraId="3716CC6E" w14:textId="77777777" w:rsidR="00120734" w:rsidRPr="00E74795" w:rsidRDefault="00120734" w:rsidP="00120734">
      <w:pPr>
        <w:jc w:val="both"/>
        <w:rPr>
          <w:rFonts w:ascii="Cambria" w:eastAsia="Arial Narrow" w:hAnsi="Cambria" w:cs="Arial Narrow"/>
        </w:rPr>
      </w:pPr>
      <w:r w:rsidRPr="00E74795">
        <w:rPr>
          <w:rStyle w:val="fontstyle31"/>
          <w:rFonts w:ascii="Cambria" w:hAnsi="Cambria"/>
          <w:i/>
        </w:rPr>
        <w:t>Dans le secteur public</w:t>
      </w:r>
      <w:r w:rsidRPr="00E74795">
        <w:rPr>
          <w:rStyle w:val="fontstyle41"/>
          <w:rFonts w:ascii="Cambria" w:eastAsiaTheme="majorEastAsia" w:hAnsi="Cambria"/>
        </w:rPr>
        <w:t xml:space="preserve">, le pays compte au niveau primaire 410 centres de santé et 925 postes de santé. Au niveau secondaire, il y a 38 hôpitaux (Hôpitaux Régionaux, Hôpitaux Préfectoraux et Centres Médicaux Communaux) et enfin, au niveau tertiaire ce sont trois (3) hôpitaux nationaux. </w:t>
      </w:r>
      <w:r w:rsidRPr="00E74795">
        <w:rPr>
          <w:rFonts w:ascii="Cambria" w:eastAsia="Arial Narrow" w:hAnsi="Cambria" w:cs="Arial Narrow"/>
        </w:rPr>
        <w:t xml:space="preserve">Ce type d'organisation repose sur la séparation des fonctions de ces différents niveaux de soins avec une complémentarité devant assurer une continuité des soins. Ce modèle d’organisation qui repose sur le concept de district de santé reste pertinent au plan conceptuel. L’entité préfecture qui constitue le district sanitaire dispose des éléments essentiels pour un fonctionnement cohérent à savoir un hôpital de district et un réseau de postes et centres de santé. Un tel dispositif est susceptible d’assurer une certaine continuité des soins, notamment avec l’appui des hôpitaux régionaux. </w:t>
      </w:r>
    </w:p>
    <w:p w14:paraId="00AD63CB" w14:textId="77777777" w:rsidR="00120734" w:rsidRPr="00E74795" w:rsidRDefault="00120734" w:rsidP="00120734">
      <w:pPr>
        <w:keepNext/>
        <w:spacing w:before="120" w:after="60" w:line="276" w:lineRule="auto"/>
        <w:ind w:left="4678" w:hanging="4678"/>
        <w:jc w:val="both"/>
        <w:rPr>
          <w:rStyle w:val="fontstyle41"/>
          <w:rFonts w:ascii="Cambria" w:eastAsiaTheme="majorEastAsia" w:hAnsi="Cambria" w:cs="Arial"/>
          <w:b/>
          <w:bCs/>
          <w:i/>
          <w:color w:val="auto"/>
          <w:sz w:val="22"/>
        </w:rPr>
      </w:pPr>
      <w:r w:rsidRPr="00E74795">
        <w:rPr>
          <w:rFonts w:ascii="Cambria" w:hAnsi="Cambria" w:cs="Arial"/>
          <w:b/>
          <w:bCs/>
          <w:i/>
          <w:sz w:val="22"/>
        </w:rPr>
        <w:lastRenderedPageBreak/>
        <w:t xml:space="preserve">Tableau </w:t>
      </w:r>
      <w:r w:rsidRPr="00E74795">
        <w:rPr>
          <w:rFonts w:ascii="Cambria" w:hAnsi="Cambria" w:cs="Arial"/>
          <w:b/>
          <w:bCs/>
          <w:i/>
          <w:sz w:val="22"/>
        </w:rPr>
        <w:fldChar w:fldCharType="begin"/>
      </w:r>
      <w:r w:rsidRPr="00E74795">
        <w:rPr>
          <w:rFonts w:ascii="Cambria" w:hAnsi="Cambria" w:cs="Arial"/>
          <w:b/>
          <w:bCs/>
          <w:i/>
          <w:sz w:val="22"/>
        </w:rPr>
        <w:instrText xml:space="preserve"> SEQ Tableau \* ARABIC </w:instrText>
      </w:r>
      <w:r w:rsidRPr="00E74795">
        <w:rPr>
          <w:rFonts w:ascii="Cambria" w:hAnsi="Cambria" w:cs="Arial"/>
          <w:b/>
          <w:bCs/>
          <w:i/>
          <w:sz w:val="22"/>
        </w:rPr>
        <w:fldChar w:fldCharType="separate"/>
      </w:r>
      <w:r w:rsidR="00051306">
        <w:rPr>
          <w:rFonts w:ascii="Cambria" w:hAnsi="Cambria" w:cs="Arial"/>
          <w:b/>
          <w:bCs/>
          <w:i/>
          <w:noProof/>
          <w:sz w:val="22"/>
        </w:rPr>
        <w:t>4</w:t>
      </w:r>
      <w:r w:rsidRPr="00E74795">
        <w:rPr>
          <w:rFonts w:ascii="Cambria" w:hAnsi="Cambria" w:cs="Arial"/>
          <w:b/>
          <w:bCs/>
          <w:i/>
          <w:noProof/>
          <w:sz w:val="22"/>
        </w:rPr>
        <w:fldChar w:fldCharType="end"/>
      </w:r>
      <w:r w:rsidRPr="00E74795">
        <w:rPr>
          <w:rFonts w:ascii="Cambria" w:hAnsi="Cambria" w:cs="Arial"/>
          <w:b/>
          <w:bCs/>
          <w:i/>
          <w:sz w:val="22"/>
        </w:rPr>
        <w:t xml:space="preserve"> : Répartition géographique des infrastructures publiques de soins par Région</w:t>
      </w:r>
    </w:p>
    <w:tbl>
      <w:tblPr>
        <w:tblW w:w="9226" w:type="dxa"/>
        <w:tblInd w:w="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73"/>
        <w:gridCol w:w="2510"/>
        <w:gridCol w:w="837"/>
        <w:gridCol w:w="976"/>
        <w:gridCol w:w="841"/>
        <w:gridCol w:w="1033"/>
        <w:gridCol w:w="763"/>
        <w:gridCol w:w="701"/>
        <w:gridCol w:w="992"/>
      </w:tblGrid>
      <w:tr w:rsidR="00120734" w:rsidRPr="00E74795" w14:paraId="7BE35CEB" w14:textId="77777777" w:rsidTr="00120734">
        <w:trPr>
          <w:trHeight w:val="284"/>
        </w:trPr>
        <w:tc>
          <w:tcPr>
            <w:tcW w:w="573" w:type="dxa"/>
            <w:shd w:val="clear" w:color="auto" w:fill="auto"/>
            <w:vAlign w:val="center"/>
            <w:hideMark/>
          </w:tcPr>
          <w:p w14:paraId="16DA0F55"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N°</w:t>
            </w:r>
          </w:p>
        </w:tc>
        <w:tc>
          <w:tcPr>
            <w:tcW w:w="2510" w:type="dxa"/>
            <w:shd w:val="clear" w:color="auto" w:fill="auto"/>
            <w:vAlign w:val="center"/>
            <w:hideMark/>
          </w:tcPr>
          <w:p w14:paraId="468AE647"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Régions</w:t>
            </w:r>
          </w:p>
        </w:tc>
        <w:tc>
          <w:tcPr>
            <w:tcW w:w="837" w:type="dxa"/>
            <w:shd w:val="clear" w:color="auto" w:fill="auto"/>
            <w:vAlign w:val="center"/>
            <w:hideMark/>
          </w:tcPr>
          <w:p w14:paraId="59B11230"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PS</w:t>
            </w:r>
          </w:p>
        </w:tc>
        <w:tc>
          <w:tcPr>
            <w:tcW w:w="976" w:type="dxa"/>
            <w:shd w:val="clear" w:color="auto" w:fill="auto"/>
            <w:vAlign w:val="center"/>
            <w:hideMark/>
          </w:tcPr>
          <w:p w14:paraId="79139C3E"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CS</w:t>
            </w:r>
          </w:p>
        </w:tc>
        <w:tc>
          <w:tcPr>
            <w:tcW w:w="841" w:type="dxa"/>
            <w:shd w:val="clear" w:color="auto" w:fill="auto"/>
            <w:vAlign w:val="center"/>
            <w:hideMark/>
          </w:tcPr>
          <w:p w14:paraId="005DEA71"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CSA</w:t>
            </w:r>
          </w:p>
        </w:tc>
        <w:tc>
          <w:tcPr>
            <w:tcW w:w="1033" w:type="dxa"/>
            <w:shd w:val="clear" w:color="auto" w:fill="auto"/>
            <w:vAlign w:val="center"/>
            <w:hideMark/>
          </w:tcPr>
          <w:p w14:paraId="2DF7A487"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HP/CMC</w:t>
            </w:r>
          </w:p>
        </w:tc>
        <w:tc>
          <w:tcPr>
            <w:tcW w:w="763" w:type="dxa"/>
            <w:shd w:val="clear" w:color="auto" w:fill="auto"/>
            <w:vAlign w:val="center"/>
            <w:hideMark/>
          </w:tcPr>
          <w:p w14:paraId="106FA0B8"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HR</w:t>
            </w:r>
          </w:p>
        </w:tc>
        <w:tc>
          <w:tcPr>
            <w:tcW w:w="701" w:type="dxa"/>
            <w:shd w:val="clear" w:color="auto" w:fill="auto"/>
            <w:vAlign w:val="center"/>
            <w:hideMark/>
          </w:tcPr>
          <w:p w14:paraId="25757442"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HN</w:t>
            </w:r>
          </w:p>
        </w:tc>
        <w:tc>
          <w:tcPr>
            <w:tcW w:w="992" w:type="dxa"/>
            <w:shd w:val="clear" w:color="auto" w:fill="auto"/>
            <w:vAlign w:val="center"/>
            <w:hideMark/>
          </w:tcPr>
          <w:p w14:paraId="25F9D169"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TOTAL</w:t>
            </w:r>
          </w:p>
        </w:tc>
      </w:tr>
      <w:tr w:rsidR="00120734" w:rsidRPr="00E74795" w14:paraId="25B2B463" w14:textId="77777777" w:rsidTr="00120734">
        <w:trPr>
          <w:trHeight w:val="284"/>
        </w:trPr>
        <w:tc>
          <w:tcPr>
            <w:tcW w:w="573" w:type="dxa"/>
            <w:shd w:val="clear" w:color="auto" w:fill="auto"/>
            <w:vAlign w:val="center"/>
            <w:hideMark/>
          </w:tcPr>
          <w:p w14:paraId="5C7090EA"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2510" w:type="dxa"/>
            <w:shd w:val="clear" w:color="auto" w:fill="auto"/>
            <w:vAlign w:val="center"/>
            <w:hideMark/>
          </w:tcPr>
          <w:p w14:paraId="6574506D"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Ville de Conakry</w:t>
            </w:r>
          </w:p>
        </w:tc>
        <w:tc>
          <w:tcPr>
            <w:tcW w:w="837" w:type="dxa"/>
            <w:shd w:val="clear" w:color="auto" w:fill="auto"/>
            <w:vAlign w:val="center"/>
            <w:hideMark/>
          </w:tcPr>
          <w:p w14:paraId="3A3E4342"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4</w:t>
            </w:r>
          </w:p>
        </w:tc>
        <w:tc>
          <w:tcPr>
            <w:tcW w:w="976" w:type="dxa"/>
            <w:shd w:val="clear" w:color="auto" w:fill="auto"/>
            <w:vAlign w:val="center"/>
            <w:hideMark/>
          </w:tcPr>
          <w:p w14:paraId="01A716C5"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22</w:t>
            </w:r>
          </w:p>
        </w:tc>
        <w:tc>
          <w:tcPr>
            <w:tcW w:w="841" w:type="dxa"/>
            <w:shd w:val="clear" w:color="auto" w:fill="auto"/>
            <w:vAlign w:val="center"/>
            <w:hideMark/>
          </w:tcPr>
          <w:p w14:paraId="0221243D"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1033" w:type="dxa"/>
            <w:shd w:val="clear" w:color="auto" w:fill="auto"/>
            <w:vAlign w:val="center"/>
            <w:hideMark/>
          </w:tcPr>
          <w:p w14:paraId="4C77F32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5</w:t>
            </w:r>
          </w:p>
        </w:tc>
        <w:tc>
          <w:tcPr>
            <w:tcW w:w="763" w:type="dxa"/>
            <w:shd w:val="clear" w:color="auto" w:fill="auto"/>
            <w:vAlign w:val="center"/>
            <w:hideMark/>
          </w:tcPr>
          <w:p w14:paraId="30B71C74"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701" w:type="dxa"/>
            <w:shd w:val="clear" w:color="auto" w:fill="auto"/>
            <w:vAlign w:val="center"/>
            <w:hideMark/>
          </w:tcPr>
          <w:p w14:paraId="7BCB691A"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3</w:t>
            </w:r>
          </w:p>
        </w:tc>
        <w:tc>
          <w:tcPr>
            <w:tcW w:w="992" w:type="dxa"/>
            <w:shd w:val="clear" w:color="auto" w:fill="auto"/>
            <w:noWrap/>
            <w:vAlign w:val="center"/>
            <w:hideMark/>
          </w:tcPr>
          <w:p w14:paraId="458BF7EA"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34</w:t>
            </w:r>
          </w:p>
        </w:tc>
      </w:tr>
      <w:tr w:rsidR="00120734" w:rsidRPr="00E74795" w14:paraId="25FA0551" w14:textId="77777777" w:rsidTr="00120734">
        <w:trPr>
          <w:trHeight w:val="284"/>
        </w:trPr>
        <w:tc>
          <w:tcPr>
            <w:tcW w:w="573" w:type="dxa"/>
            <w:shd w:val="clear" w:color="auto" w:fill="auto"/>
            <w:vAlign w:val="center"/>
            <w:hideMark/>
          </w:tcPr>
          <w:p w14:paraId="53BEEE6A"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w:t>
            </w:r>
          </w:p>
        </w:tc>
        <w:tc>
          <w:tcPr>
            <w:tcW w:w="2510" w:type="dxa"/>
            <w:shd w:val="clear" w:color="auto" w:fill="auto"/>
            <w:vAlign w:val="center"/>
            <w:hideMark/>
          </w:tcPr>
          <w:p w14:paraId="5ECD380A"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 xml:space="preserve">Région de Kindia </w:t>
            </w:r>
          </w:p>
        </w:tc>
        <w:tc>
          <w:tcPr>
            <w:tcW w:w="837" w:type="dxa"/>
            <w:shd w:val="clear" w:color="auto" w:fill="auto"/>
            <w:vAlign w:val="center"/>
            <w:hideMark/>
          </w:tcPr>
          <w:p w14:paraId="01EBC82E"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153</w:t>
            </w:r>
          </w:p>
        </w:tc>
        <w:tc>
          <w:tcPr>
            <w:tcW w:w="976" w:type="dxa"/>
            <w:shd w:val="clear" w:color="auto" w:fill="auto"/>
            <w:vAlign w:val="center"/>
            <w:hideMark/>
          </w:tcPr>
          <w:p w14:paraId="4D6B397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55</w:t>
            </w:r>
          </w:p>
        </w:tc>
        <w:tc>
          <w:tcPr>
            <w:tcW w:w="841" w:type="dxa"/>
            <w:shd w:val="clear" w:color="auto" w:fill="auto"/>
            <w:vAlign w:val="center"/>
            <w:hideMark/>
          </w:tcPr>
          <w:p w14:paraId="25878EC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1033" w:type="dxa"/>
            <w:shd w:val="clear" w:color="auto" w:fill="auto"/>
            <w:vAlign w:val="center"/>
            <w:hideMark/>
          </w:tcPr>
          <w:p w14:paraId="5C7C3F67"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5</w:t>
            </w:r>
          </w:p>
        </w:tc>
        <w:tc>
          <w:tcPr>
            <w:tcW w:w="763" w:type="dxa"/>
            <w:shd w:val="clear" w:color="auto" w:fill="auto"/>
            <w:vAlign w:val="center"/>
            <w:hideMark/>
          </w:tcPr>
          <w:p w14:paraId="25994296"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701" w:type="dxa"/>
            <w:shd w:val="clear" w:color="auto" w:fill="auto"/>
            <w:vAlign w:val="center"/>
            <w:hideMark/>
          </w:tcPr>
          <w:p w14:paraId="039C4B1D"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992" w:type="dxa"/>
            <w:shd w:val="clear" w:color="auto" w:fill="auto"/>
            <w:noWrap/>
            <w:vAlign w:val="center"/>
            <w:hideMark/>
          </w:tcPr>
          <w:p w14:paraId="1DFA4A1D"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214</w:t>
            </w:r>
          </w:p>
        </w:tc>
      </w:tr>
      <w:tr w:rsidR="00120734" w:rsidRPr="00E74795" w14:paraId="433BE3FA" w14:textId="77777777" w:rsidTr="00120734">
        <w:trPr>
          <w:trHeight w:val="284"/>
        </w:trPr>
        <w:tc>
          <w:tcPr>
            <w:tcW w:w="573" w:type="dxa"/>
            <w:shd w:val="clear" w:color="auto" w:fill="auto"/>
            <w:vAlign w:val="center"/>
            <w:hideMark/>
          </w:tcPr>
          <w:p w14:paraId="03AAB28C"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3</w:t>
            </w:r>
          </w:p>
        </w:tc>
        <w:tc>
          <w:tcPr>
            <w:tcW w:w="2510" w:type="dxa"/>
            <w:shd w:val="clear" w:color="auto" w:fill="auto"/>
            <w:vAlign w:val="center"/>
            <w:hideMark/>
          </w:tcPr>
          <w:p w14:paraId="4690483A"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 xml:space="preserve">Région de Boké </w:t>
            </w:r>
          </w:p>
        </w:tc>
        <w:tc>
          <w:tcPr>
            <w:tcW w:w="837" w:type="dxa"/>
            <w:shd w:val="clear" w:color="auto" w:fill="auto"/>
            <w:vAlign w:val="center"/>
            <w:hideMark/>
          </w:tcPr>
          <w:p w14:paraId="282FA8B9"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108</w:t>
            </w:r>
          </w:p>
        </w:tc>
        <w:tc>
          <w:tcPr>
            <w:tcW w:w="976" w:type="dxa"/>
            <w:shd w:val="clear" w:color="auto" w:fill="auto"/>
            <w:vAlign w:val="center"/>
            <w:hideMark/>
          </w:tcPr>
          <w:p w14:paraId="476877E8"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42</w:t>
            </w:r>
          </w:p>
        </w:tc>
        <w:tc>
          <w:tcPr>
            <w:tcW w:w="841" w:type="dxa"/>
            <w:shd w:val="clear" w:color="auto" w:fill="auto"/>
            <w:vAlign w:val="center"/>
            <w:hideMark/>
          </w:tcPr>
          <w:p w14:paraId="0DCCC9B0"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w:t>
            </w:r>
          </w:p>
        </w:tc>
        <w:tc>
          <w:tcPr>
            <w:tcW w:w="1033" w:type="dxa"/>
            <w:shd w:val="clear" w:color="auto" w:fill="auto"/>
            <w:vAlign w:val="center"/>
            <w:hideMark/>
          </w:tcPr>
          <w:p w14:paraId="04622694"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4</w:t>
            </w:r>
          </w:p>
        </w:tc>
        <w:tc>
          <w:tcPr>
            <w:tcW w:w="763" w:type="dxa"/>
            <w:shd w:val="clear" w:color="auto" w:fill="auto"/>
            <w:vAlign w:val="center"/>
            <w:hideMark/>
          </w:tcPr>
          <w:p w14:paraId="446EB3BD"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701" w:type="dxa"/>
            <w:shd w:val="clear" w:color="auto" w:fill="auto"/>
            <w:vAlign w:val="center"/>
            <w:hideMark/>
          </w:tcPr>
          <w:p w14:paraId="65F2276F"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992" w:type="dxa"/>
            <w:shd w:val="clear" w:color="auto" w:fill="auto"/>
            <w:noWrap/>
            <w:vAlign w:val="center"/>
            <w:hideMark/>
          </w:tcPr>
          <w:p w14:paraId="15DFBBFF"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157</w:t>
            </w:r>
          </w:p>
        </w:tc>
      </w:tr>
      <w:tr w:rsidR="00120734" w:rsidRPr="00E74795" w14:paraId="31251AC4" w14:textId="77777777" w:rsidTr="00120734">
        <w:trPr>
          <w:trHeight w:val="284"/>
        </w:trPr>
        <w:tc>
          <w:tcPr>
            <w:tcW w:w="573" w:type="dxa"/>
            <w:shd w:val="clear" w:color="auto" w:fill="auto"/>
            <w:vAlign w:val="center"/>
            <w:hideMark/>
          </w:tcPr>
          <w:p w14:paraId="6BA5CC74"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4</w:t>
            </w:r>
          </w:p>
        </w:tc>
        <w:tc>
          <w:tcPr>
            <w:tcW w:w="2510" w:type="dxa"/>
            <w:shd w:val="clear" w:color="auto" w:fill="auto"/>
            <w:vAlign w:val="center"/>
            <w:hideMark/>
          </w:tcPr>
          <w:p w14:paraId="52A167CA"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Région de Mamou</w:t>
            </w:r>
          </w:p>
        </w:tc>
        <w:tc>
          <w:tcPr>
            <w:tcW w:w="837" w:type="dxa"/>
            <w:shd w:val="clear" w:color="auto" w:fill="auto"/>
            <w:vAlign w:val="center"/>
            <w:hideMark/>
          </w:tcPr>
          <w:p w14:paraId="15178EB8"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97</w:t>
            </w:r>
          </w:p>
        </w:tc>
        <w:tc>
          <w:tcPr>
            <w:tcW w:w="976" w:type="dxa"/>
            <w:shd w:val="clear" w:color="auto" w:fill="auto"/>
            <w:vAlign w:val="center"/>
            <w:hideMark/>
          </w:tcPr>
          <w:p w14:paraId="43CAF69F"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36</w:t>
            </w:r>
          </w:p>
        </w:tc>
        <w:tc>
          <w:tcPr>
            <w:tcW w:w="841" w:type="dxa"/>
            <w:shd w:val="clear" w:color="auto" w:fill="auto"/>
            <w:vAlign w:val="center"/>
            <w:hideMark/>
          </w:tcPr>
          <w:p w14:paraId="5C63FA1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1033" w:type="dxa"/>
            <w:shd w:val="clear" w:color="auto" w:fill="auto"/>
            <w:vAlign w:val="center"/>
            <w:hideMark/>
          </w:tcPr>
          <w:p w14:paraId="027D42E2"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w:t>
            </w:r>
          </w:p>
        </w:tc>
        <w:tc>
          <w:tcPr>
            <w:tcW w:w="763" w:type="dxa"/>
            <w:shd w:val="clear" w:color="auto" w:fill="auto"/>
            <w:vAlign w:val="center"/>
            <w:hideMark/>
          </w:tcPr>
          <w:p w14:paraId="1A7B9060"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701" w:type="dxa"/>
            <w:shd w:val="clear" w:color="auto" w:fill="auto"/>
            <w:vAlign w:val="center"/>
            <w:hideMark/>
          </w:tcPr>
          <w:p w14:paraId="115E762B"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992" w:type="dxa"/>
            <w:shd w:val="clear" w:color="auto" w:fill="auto"/>
            <w:noWrap/>
            <w:vAlign w:val="center"/>
            <w:hideMark/>
          </w:tcPr>
          <w:p w14:paraId="6FE7F814"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136</w:t>
            </w:r>
          </w:p>
        </w:tc>
      </w:tr>
      <w:tr w:rsidR="00120734" w:rsidRPr="00E74795" w14:paraId="682F45A5" w14:textId="77777777" w:rsidTr="00120734">
        <w:trPr>
          <w:trHeight w:val="284"/>
        </w:trPr>
        <w:tc>
          <w:tcPr>
            <w:tcW w:w="573" w:type="dxa"/>
            <w:shd w:val="clear" w:color="auto" w:fill="auto"/>
            <w:vAlign w:val="center"/>
            <w:hideMark/>
          </w:tcPr>
          <w:p w14:paraId="7780A2A6"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5</w:t>
            </w:r>
          </w:p>
        </w:tc>
        <w:tc>
          <w:tcPr>
            <w:tcW w:w="2510" w:type="dxa"/>
            <w:shd w:val="clear" w:color="auto" w:fill="auto"/>
            <w:vAlign w:val="center"/>
            <w:hideMark/>
          </w:tcPr>
          <w:p w14:paraId="1CECA528"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 xml:space="preserve">Région de Labé </w:t>
            </w:r>
          </w:p>
        </w:tc>
        <w:tc>
          <w:tcPr>
            <w:tcW w:w="837" w:type="dxa"/>
            <w:shd w:val="clear" w:color="auto" w:fill="auto"/>
            <w:vAlign w:val="center"/>
            <w:hideMark/>
          </w:tcPr>
          <w:p w14:paraId="3D88A3E8"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176</w:t>
            </w:r>
          </w:p>
        </w:tc>
        <w:tc>
          <w:tcPr>
            <w:tcW w:w="976" w:type="dxa"/>
            <w:shd w:val="clear" w:color="auto" w:fill="auto"/>
            <w:vAlign w:val="center"/>
            <w:hideMark/>
          </w:tcPr>
          <w:p w14:paraId="3E04D3D9"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65</w:t>
            </w:r>
          </w:p>
        </w:tc>
        <w:tc>
          <w:tcPr>
            <w:tcW w:w="841" w:type="dxa"/>
            <w:shd w:val="clear" w:color="auto" w:fill="auto"/>
            <w:vAlign w:val="center"/>
            <w:hideMark/>
          </w:tcPr>
          <w:p w14:paraId="5A3FFA2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1033" w:type="dxa"/>
            <w:shd w:val="clear" w:color="auto" w:fill="auto"/>
            <w:vAlign w:val="center"/>
            <w:hideMark/>
          </w:tcPr>
          <w:p w14:paraId="636BBD12"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4</w:t>
            </w:r>
          </w:p>
        </w:tc>
        <w:tc>
          <w:tcPr>
            <w:tcW w:w="763" w:type="dxa"/>
            <w:shd w:val="clear" w:color="auto" w:fill="auto"/>
            <w:vAlign w:val="center"/>
            <w:hideMark/>
          </w:tcPr>
          <w:p w14:paraId="374149C2"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701" w:type="dxa"/>
            <w:shd w:val="clear" w:color="auto" w:fill="auto"/>
            <w:vAlign w:val="center"/>
            <w:hideMark/>
          </w:tcPr>
          <w:p w14:paraId="5EB778BB"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992" w:type="dxa"/>
            <w:shd w:val="clear" w:color="auto" w:fill="auto"/>
            <w:noWrap/>
            <w:vAlign w:val="center"/>
            <w:hideMark/>
          </w:tcPr>
          <w:p w14:paraId="3F9F954B"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247</w:t>
            </w:r>
          </w:p>
        </w:tc>
      </w:tr>
      <w:tr w:rsidR="00120734" w:rsidRPr="00E74795" w14:paraId="455C4D30" w14:textId="77777777" w:rsidTr="00120734">
        <w:trPr>
          <w:trHeight w:val="284"/>
        </w:trPr>
        <w:tc>
          <w:tcPr>
            <w:tcW w:w="573" w:type="dxa"/>
            <w:shd w:val="clear" w:color="auto" w:fill="auto"/>
            <w:vAlign w:val="center"/>
            <w:hideMark/>
          </w:tcPr>
          <w:p w14:paraId="788FBE4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6</w:t>
            </w:r>
          </w:p>
        </w:tc>
        <w:tc>
          <w:tcPr>
            <w:tcW w:w="2510" w:type="dxa"/>
            <w:shd w:val="clear" w:color="auto" w:fill="auto"/>
            <w:vAlign w:val="center"/>
            <w:hideMark/>
          </w:tcPr>
          <w:p w14:paraId="3D82B25C"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Région de Faranah</w:t>
            </w:r>
          </w:p>
        </w:tc>
        <w:tc>
          <w:tcPr>
            <w:tcW w:w="837" w:type="dxa"/>
            <w:shd w:val="clear" w:color="auto" w:fill="auto"/>
            <w:vAlign w:val="center"/>
            <w:hideMark/>
          </w:tcPr>
          <w:p w14:paraId="5A0138E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96</w:t>
            </w:r>
          </w:p>
        </w:tc>
        <w:tc>
          <w:tcPr>
            <w:tcW w:w="976" w:type="dxa"/>
            <w:shd w:val="clear" w:color="auto" w:fill="auto"/>
            <w:vAlign w:val="center"/>
            <w:hideMark/>
          </w:tcPr>
          <w:p w14:paraId="7BEFF82F"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43</w:t>
            </w:r>
          </w:p>
        </w:tc>
        <w:tc>
          <w:tcPr>
            <w:tcW w:w="841" w:type="dxa"/>
            <w:shd w:val="clear" w:color="auto" w:fill="auto"/>
            <w:vAlign w:val="center"/>
            <w:hideMark/>
          </w:tcPr>
          <w:p w14:paraId="40112B38"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1033" w:type="dxa"/>
            <w:shd w:val="clear" w:color="auto" w:fill="auto"/>
            <w:vAlign w:val="center"/>
            <w:hideMark/>
          </w:tcPr>
          <w:p w14:paraId="6DB3DED4"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3</w:t>
            </w:r>
          </w:p>
        </w:tc>
        <w:tc>
          <w:tcPr>
            <w:tcW w:w="763" w:type="dxa"/>
            <w:shd w:val="clear" w:color="auto" w:fill="auto"/>
            <w:vAlign w:val="center"/>
            <w:hideMark/>
          </w:tcPr>
          <w:p w14:paraId="287862E7"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701" w:type="dxa"/>
            <w:shd w:val="clear" w:color="auto" w:fill="auto"/>
            <w:vAlign w:val="center"/>
            <w:hideMark/>
          </w:tcPr>
          <w:p w14:paraId="2D77035F"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992" w:type="dxa"/>
            <w:shd w:val="clear" w:color="auto" w:fill="auto"/>
            <w:noWrap/>
            <w:vAlign w:val="center"/>
            <w:hideMark/>
          </w:tcPr>
          <w:p w14:paraId="49C929FB"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143</w:t>
            </w:r>
          </w:p>
        </w:tc>
      </w:tr>
      <w:tr w:rsidR="00120734" w:rsidRPr="00E74795" w14:paraId="70325F2D" w14:textId="77777777" w:rsidTr="00120734">
        <w:trPr>
          <w:trHeight w:val="284"/>
        </w:trPr>
        <w:tc>
          <w:tcPr>
            <w:tcW w:w="573" w:type="dxa"/>
            <w:shd w:val="clear" w:color="auto" w:fill="auto"/>
            <w:vAlign w:val="center"/>
            <w:hideMark/>
          </w:tcPr>
          <w:p w14:paraId="0109FD76"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7</w:t>
            </w:r>
          </w:p>
        </w:tc>
        <w:tc>
          <w:tcPr>
            <w:tcW w:w="2510" w:type="dxa"/>
            <w:shd w:val="clear" w:color="auto" w:fill="auto"/>
            <w:vAlign w:val="center"/>
            <w:hideMark/>
          </w:tcPr>
          <w:p w14:paraId="774D553B"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Région de Kankan</w:t>
            </w:r>
          </w:p>
        </w:tc>
        <w:tc>
          <w:tcPr>
            <w:tcW w:w="837" w:type="dxa"/>
            <w:shd w:val="clear" w:color="auto" w:fill="auto"/>
            <w:vAlign w:val="center"/>
            <w:hideMark/>
          </w:tcPr>
          <w:p w14:paraId="6CCBAF9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134</w:t>
            </w:r>
          </w:p>
        </w:tc>
        <w:tc>
          <w:tcPr>
            <w:tcW w:w="976" w:type="dxa"/>
            <w:shd w:val="clear" w:color="auto" w:fill="auto"/>
            <w:vAlign w:val="center"/>
            <w:hideMark/>
          </w:tcPr>
          <w:p w14:paraId="5D1B5213"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67</w:t>
            </w:r>
          </w:p>
        </w:tc>
        <w:tc>
          <w:tcPr>
            <w:tcW w:w="841" w:type="dxa"/>
            <w:shd w:val="clear" w:color="auto" w:fill="auto"/>
            <w:vAlign w:val="center"/>
            <w:hideMark/>
          </w:tcPr>
          <w:p w14:paraId="7C287B3D"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1033" w:type="dxa"/>
            <w:shd w:val="clear" w:color="auto" w:fill="auto"/>
            <w:vAlign w:val="center"/>
            <w:hideMark/>
          </w:tcPr>
          <w:p w14:paraId="380CD948"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4</w:t>
            </w:r>
          </w:p>
        </w:tc>
        <w:tc>
          <w:tcPr>
            <w:tcW w:w="763" w:type="dxa"/>
            <w:shd w:val="clear" w:color="auto" w:fill="auto"/>
            <w:vAlign w:val="center"/>
            <w:hideMark/>
          </w:tcPr>
          <w:p w14:paraId="5FF87E63"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701" w:type="dxa"/>
            <w:shd w:val="clear" w:color="auto" w:fill="auto"/>
            <w:vAlign w:val="center"/>
            <w:hideMark/>
          </w:tcPr>
          <w:p w14:paraId="5B1596FF"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992" w:type="dxa"/>
            <w:shd w:val="clear" w:color="auto" w:fill="auto"/>
            <w:noWrap/>
            <w:vAlign w:val="center"/>
            <w:hideMark/>
          </w:tcPr>
          <w:p w14:paraId="664E9837"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206</w:t>
            </w:r>
          </w:p>
        </w:tc>
      </w:tr>
      <w:tr w:rsidR="00120734" w:rsidRPr="00E74795" w14:paraId="22358A07" w14:textId="77777777" w:rsidTr="00120734">
        <w:trPr>
          <w:trHeight w:val="284"/>
        </w:trPr>
        <w:tc>
          <w:tcPr>
            <w:tcW w:w="573" w:type="dxa"/>
            <w:shd w:val="clear" w:color="auto" w:fill="auto"/>
            <w:vAlign w:val="center"/>
            <w:hideMark/>
          </w:tcPr>
          <w:p w14:paraId="577A4273"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8</w:t>
            </w:r>
          </w:p>
        </w:tc>
        <w:tc>
          <w:tcPr>
            <w:tcW w:w="2510" w:type="dxa"/>
            <w:shd w:val="clear" w:color="auto" w:fill="auto"/>
            <w:vAlign w:val="center"/>
            <w:hideMark/>
          </w:tcPr>
          <w:p w14:paraId="08540E6C"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Région   N’Nzérékoré</w:t>
            </w:r>
          </w:p>
        </w:tc>
        <w:tc>
          <w:tcPr>
            <w:tcW w:w="837" w:type="dxa"/>
            <w:shd w:val="clear" w:color="auto" w:fill="auto"/>
            <w:vAlign w:val="center"/>
            <w:hideMark/>
          </w:tcPr>
          <w:p w14:paraId="1BB9F424"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157</w:t>
            </w:r>
          </w:p>
        </w:tc>
        <w:tc>
          <w:tcPr>
            <w:tcW w:w="976" w:type="dxa"/>
            <w:shd w:val="clear" w:color="auto" w:fill="auto"/>
            <w:vAlign w:val="center"/>
            <w:hideMark/>
          </w:tcPr>
          <w:p w14:paraId="47D7D7AE"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77</w:t>
            </w:r>
          </w:p>
        </w:tc>
        <w:tc>
          <w:tcPr>
            <w:tcW w:w="841" w:type="dxa"/>
            <w:shd w:val="clear" w:color="auto" w:fill="auto"/>
            <w:vAlign w:val="center"/>
            <w:hideMark/>
          </w:tcPr>
          <w:p w14:paraId="3E79F671"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w:t>
            </w:r>
          </w:p>
        </w:tc>
        <w:tc>
          <w:tcPr>
            <w:tcW w:w="1033" w:type="dxa"/>
            <w:shd w:val="clear" w:color="auto" w:fill="auto"/>
            <w:vAlign w:val="center"/>
            <w:hideMark/>
          </w:tcPr>
          <w:p w14:paraId="67F02AC9"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7</w:t>
            </w:r>
          </w:p>
        </w:tc>
        <w:tc>
          <w:tcPr>
            <w:tcW w:w="763" w:type="dxa"/>
            <w:shd w:val="clear" w:color="auto" w:fill="auto"/>
            <w:vAlign w:val="center"/>
            <w:hideMark/>
          </w:tcPr>
          <w:p w14:paraId="03A643C7"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1</w:t>
            </w:r>
          </w:p>
        </w:tc>
        <w:tc>
          <w:tcPr>
            <w:tcW w:w="701" w:type="dxa"/>
            <w:shd w:val="clear" w:color="auto" w:fill="auto"/>
            <w:vAlign w:val="center"/>
            <w:hideMark/>
          </w:tcPr>
          <w:p w14:paraId="1C82EC35"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0</w:t>
            </w:r>
          </w:p>
        </w:tc>
        <w:tc>
          <w:tcPr>
            <w:tcW w:w="992" w:type="dxa"/>
            <w:shd w:val="clear" w:color="auto" w:fill="auto"/>
            <w:noWrap/>
            <w:vAlign w:val="center"/>
            <w:hideMark/>
          </w:tcPr>
          <w:p w14:paraId="65AC6898" w14:textId="77777777" w:rsidR="00120734" w:rsidRPr="00E74795" w:rsidRDefault="00120734" w:rsidP="00120734">
            <w:pPr>
              <w:spacing w:line="276" w:lineRule="auto"/>
              <w:jc w:val="both"/>
              <w:rPr>
                <w:rFonts w:ascii="Cambria" w:hAnsi="Cambria" w:cs="Arial"/>
                <w:sz w:val="20"/>
                <w:lang w:eastAsia="fr-CA"/>
              </w:rPr>
            </w:pPr>
            <w:r w:rsidRPr="00E74795">
              <w:rPr>
                <w:rFonts w:ascii="Cambria" w:hAnsi="Cambria" w:cs="Arial"/>
                <w:sz w:val="20"/>
                <w:lang w:eastAsia="fr-CA"/>
              </w:rPr>
              <w:t>244</w:t>
            </w:r>
          </w:p>
        </w:tc>
      </w:tr>
      <w:tr w:rsidR="00120734" w:rsidRPr="00E74795" w14:paraId="436A11FE" w14:textId="77777777" w:rsidTr="00120734">
        <w:trPr>
          <w:trHeight w:val="284"/>
        </w:trPr>
        <w:tc>
          <w:tcPr>
            <w:tcW w:w="3083" w:type="dxa"/>
            <w:gridSpan w:val="2"/>
            <w:shd w:val="clear" w:color="auto" w:fill="auto"/>
            <w:vAlign w:val="center"/>
            <w:hideMark/>
          </w:tcPr>
          <w:p w14:paraId="7AFCFD37"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Total</w:t>
            </w:r>
          </w:p>
        </w:tc>
        <w:tc>
          <w:tcPr>
            <w:tcW w:w="837" w:type="dxa"/>
            <w:shd w:val="clear" w:color="auto" w:fill="auto"/>
            <w:vAlign w:val="center"/>
            <w:hideMark/>
          </w:tcPr>
          <w:p w14:paraId="568B1C8B"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925</w:t>
            </w:r>
          </w:p>
        </w:tc>
        <w:tc>
          <w:tcPr>
            <w:tcW w:w="976" w:type="dxa"/>
            <w:shd w:val="clear" w:color="auto" w:fill="auto"/>
            <w:vAlign w:val="center"/>
            <w:hideMark/>
          </w:tcPr>
          <w:p w14:paraId="31D2DA30"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407</w:t>
            </w:r>
          </w:p>
        </w:tc>
        <w:tc>
          <w:tcPr>
            <w:tcW w:w="841" w:type="dxa"/>
            <w:shd w:val="clear" w:color="auto" w:fill="auto"/>
            <w:vAlign w:val="center"/>
            <w:hideMark/>
          </w:tcPr>
          <w:p w14:paraId="0109272D"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5</w:t>
            </w:r>
          </w:p>
        </w:tc>
        <w:tc>
          <w:tcPr>
            <w:tcW w:w="1033" w:type="dxa"/>
            <w:shd w:val="clear" w:color="auto" w:fill="auto"/>
            <w:vAlign w:val="center"/>
            <w:hideMark/>
          </w:tcPr>
          <w:p w14:paraId="5730A49D"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34</w:t>
            </w:r>
          </w:p>
        </w:tc>
        <w:tc>
          <w:tcPr>
            <w:tcW w:w="763" w:type="dxa"/>
            <w:shd w:val="clear" w:color="auto" w:fill="auto"/>
            <w:vAlign w:val="center"/>
            <w:hideMark/>
          </w:tcPr>
          <w:p w14:paraId="00280EE1"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7</w:t>
            </w:r>
          </w:p>
        </w:tc>
        <w:tc>
          <w:tcPr>
            <w:tcW w:w="701" w:type="dxa"/>
            <w:shd w:val="clear" w:color="auto" w:fill="auto"/>
            <w:vAlign w:val="center"/>
            <w:hideMark/>
          </w:tcPr>
          <w:p w14:paraId="1BCF85A3"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3</w:t>
            </w:r>
          </w:p>
        </w:tc>
        <w:tc>
          <w:tcPr>
            <w:tcW w:w="992" w:type="dxa"/>
            <w:shd w:val="clear" w:color="auto" w:fill="auto"/>
            <w:noWrap/>
            <w:vAlign w:val="center"/>
            <w:hideMark/>
          </w:tcPr>
          <w:p w14:paraId="03468507" w14:textId="77777777" w:rsidR="00120734" w:rsidRPr="00E74795" w:rsidRDefault="00120734" w:rsidP="00120734">
            <w:pPr>
              <w:spacing w:line="276" w:lineRule="auto"/>
              <w:jc w:val="both"/>
              <w:rPr>
                <w:rFonts w:ascii="Cambria" w:hAnsi="Cambria" w:cs="Arial"/>
                <w:b/>
                <w:sz w:val="20"/>
                <w:lang w:eastAsia="fr-CA"/>
              </w:rPr>
            </w:pPr>
            <w:r w:rsidRPr="00E74795">
              <w:rPr>
                <w:rFonts w:ascii="Cambria" w:hAnsi="Cambria" w:cs="Arial"/>
                <w:b/>
                <w:sz w:val="20"/>
                <w:lang w:eastAsia="fr-CA"/>
              </w:rPr>
              <w:t>1381</w:t>
            </w:r>
          </w:p>
        </w:tc>
      </w:tr>
    </w:tbl>
    <w:p w14:paraId="57411CCF" w14:textId="77777777" w:rsidR="00120734" w:rsidRPr="00E74795" w:rsidRDefault="00120734" w:rsidP="00120734">
      <w:pPr>
        <w:pStyle w:val="BodyText"/>
        <w:spacing w:after="0" w:line="240" w:lineRule="auto"/>
        <w:jc w:val="both"/>
        <w:rPr>
          <w:rFonts w:ascii="Cambria" w:hAnsi="Cambria" w:cs="Calibri"/>
          <w:sz w:val="24"/>
          <w:szCs w:val="24"/>
        </w:rPr>
      </w:pPr>
    </w:p>
    <w:p w14:paraId="77FB1261" w14:textId="77777777" w:rsidR="00120734" w:rsidRPr="00E74795" w:rsidRDefault="00120734" w:rsidP="00120734">
      <w:pPr>
        <w:pStyle w:val="BodyText"/>
        <w:spacing w:after="0" w:line="240" w:lineRule="auto"/>
        <w:jc w:val="both"/>
        <w:rPr>
          <w:rFonts w:ascii="Cambria" w:hAnsi="Cambria" w:cs="Calibri"/>
          <w:color w:val="000000"/>
          <w:sz w:val="24"/>
          <w:szCs w:val="24"/>
        </w:rPr>
      </w:pPr>
      <w:r w:rsidRPr="00E74795">
        <w:rPr>
          <w:rFonts w:ascii="Cambria" w:hAnsi="Cambria" w:cs="Calibri"/>
          <w:sz w:val="24"/>
          <w:szCs w:val="24"/>
        </w:rPr>
        <w:t xml:space="preserve">Pour le volet pharmaceutique public, il est constitué de la Pharmacie Centrale de Guinée (PCG), des Pharmacies des hôpitaux publics et des points de vente des formations sanitaires de base. La PCG </w:t>
      </w:r>
      <w:r w:rsidRPr="00E74795">
        <w:rPr>
          <w:rFonts w:ascii="Cambria" w:hAnsi="Cambria" w:cs="Calibri"/>
          <w:color w:val="000000"/>
          <w:sz w:val="24"/>
          <w:szCs w:val="24"/>
        </w:rPr>
        <w:t xml:space="preserve">a pour mission l’approvisionnement et la distribution des produits et consommables médicaux. Elle comprend un dépôt central (Conakry) et six (6) dépôts régionaux : Conakry, Boké, Labé, Kankan, Faranah et N’Nzérékoré. </w:t>
      </w:r>
    </w:p>
    <w:p w14:paraId="75FD03A1" w14:textId="77777777" w:rsidR="00120734" w:rsidRPr="00E74795" w:rsidRDefault="00120734" w:rsidP="00120734">
      <w:pPr>
        <w:jc w:val="both"/>
        <w:rPr>
          <w:rFonts w:ascii="Cambria" w:hAnsi="Cambria" w:cs="Arial"/>
        </w:rPr>
      </w:pPr>
      <w:r w:rsidRPr="00E74795">
        <w:rPr>
          <w:rFonts w:ascii="Cambria" w:hAnsi="Cambria"/>
          <w:color w:val="000000"/>
        </w:rPr>
        <w:br/>
      </w:r>
      <w:r w:rsidRPr="00E74795">
        <w:rPr>
          <w:rStyle w:val="fontstyle31"/>
          <w:rFonts w:ascii="Cambria" w:hAnsi="Cambria"/>
        </w:rPr>
        <w:t xml:space="preserve">Le secteur parapublic </w:t>
      </w:r>
      <w:r w:rsidRPr="00E74795">
        <w:rPr>
          <w:rStyle w:val="fontstyle41"/>
          <w:rFonts w:ascii="Cambria" w:eastAsiaTheme="majorEastAsia" w:hAnsi="Cambria"/>
        </w:rPr>
        <w:t xml:space="preserve">est composé de dispensaires et d’hôpitaux d’entreprises minières/agricoles et des garnisons militaires. Les </w:t>
      </w:r>
      <w:r w:rsidRPr="00E74795">
        <w:rPr>
          <w:rFonts w:ascii="Cambria" w:hAnsi="Cambria" w:cs="Arial"/>
        </w:rPr>
        <w:t>structures de santé militaires comprennent 16 unités médicales des Armées, 8 Centres médico-chirurgicaux des Armées et un hôpital militaire tandis que les établissements de soins miniers sont localisés dans les préfectures de Boké, Fria, Siguiri,  Dinguiraye Kérouané, Conakry et Beyla.</w:t>
      </w:r>
    </w:p>
    <w:p w14:paraId="06812304" w14:textId="77777777" w:rsidR="00120734" w:rsidRPr="00E74795" w:rsidRDefault="00120734" w:rsidP="00120734">
      <w:pPr>
        <w:jc w:val="both"/>
        <w:rPr>
          <w:rStyle w:val="fontstyle31"/>
          <w:rFonts w:ascii="Cambria" w:hAnsi="Cambria"/>
        </w:rPr>
      </w:pPr>
    </w:p>
    <w:p w14:paraId="2328F6BE" w14:textId="77777777" w:rsidR="00120734" w:rsidRPr="00E74795" w:rsidRDefault="00120734" w:rsidP="00120734">
      <w:pPr>
        <w:jc w:val="both"/>
        <w:rPr>
          <w:rFonts w:ascii="Cambria" w:hAnsi="Cambria" w:cs="Arial"/>
        </w:rPr>
      </w:pPr>
      <w:r w:rsidRPr="00E74795">
        <w:rPr>
          <w:rStyle w:val="fontstyle31"/>
          <w:rFonts w:ascii="Cambria" w:hAnsi="Cambria"/>
        </w:rPr>
        <w:t xml:space="preserve">Le secteur privé </w:t>
      </w:r>
      <w:r w:rsidRPr="00E74795">
        <w:rPr>
          <w:rStyle w:val="fontstyle41"/>
          <w:rFonts w:ascii="Cambria" w:eastAsiaTheme="majorEastAsia" w:hAnsi="Cambria"/>
        </w:rPr>
        <w:t>est constitué quant à lui d’un sous-secteur privé à but lucratif et un autre non lucratif (ONG et confessions religieuses). Le sous-secteur privé formel com</w:t>
      </w:r>
      <w:r w:rsidRPr="00E74795">
        <w:rPr>
          <w:rFonts w:ascii="Cambria" w:hAnsi="Cambria" w:cs="Arial"/>
        </w:rPr>
        <w:t xml:space="preserve">prend 41 cliniques, 106 cabinets médicaux, 17 cabinets dentaires, 16 cabinets de sage-femme, 152 cabinets de soins infirmiers, 4 centres d’exploration médicale et 35 centres de Santé associatifs et confessionnels. </w:t>
      </w:r>
      <w:r w:rsidRPr="00E74795">
        <w:rPr>
          <w:rFonts w:ascii="Cambria" w:eastAsiaTheme="minorEastAsia" w:hAnsi="Cambria" w:cs="Arial"/>
        </w:rPr>
        <w:t>Le secteur privé informel</w:t>
      </w:r>
      <w:r w:rsidRPr="00E74795">
        <w:rPr>
          <w:rFonts w:ascii="Cambria" w:hAnsi="Cambria" w:cs="Arial"/>
        </w:rPr>
        <w:t xml:space="preserve"> est composé de 1044 structures recensées toutes catégories confondues dont les 2/3 se retrouvent dans la ville de Conakry</w:t>
      </w:r>
      <w:r w:rsidRPr="00E74795">
        <w:rPr>
          <w:rFonts w:ascii="Cambria" w:hAnsi="Cambria" w:cs="Arial"/>
          <w:vertAlign w:val="superscript"/>
        </w:rPr>
        <w:footnoteReference w:id="14"/>
      </w:r>
      <w:r w:rsidRPr="00E74795">
        <w:rPr>
          <w:rFonts w:ascii="Cambria" w:hAnsi="Cambria" w:cs="Arial"/>
        </w:rPr>
        <w:t>.</w:t>
      </w:r>
    </w:p>
    <w:p w14:paraId="758EA9E4" w14:textId="77777777" w:rsidR="00120734" w:rsidRPr="00E74795" w:rsidRDefault="00120734" w:rsidP="00120734">
      <w:pPr>
        <w:jc w:val="both"/>
        <w:rPr>
          <w:rFonts w:ascii="Cambria" w:hAnsi="Cambria"/>
          <w:color w:val="000000"/>
        </w:rPr>
      </w:pPr>
    </w:p>
    <w:p w14:paraId="7D188BFB" w14:textId="71BAC384" w:rsidR="00120734" w:rsidRPr="00E74795" w:rsidRDefault="00120734" w:rsidP="00120734">
      <w:pPr>
        <w:jc w:val="both"/>
        <w:rPr>
          <w:rFonts w:ascii="Cambria" w:hAnsi="Cambria" w:cs="Arial"/>
        </w:rPr>
      </w:pPr>
      <w:r w:rsidRPr="00E74795">
        <w:rPr>
          <w:rStyle w:val="fontstyle31"/>
          <w:rFonts w:ascii="Cambria" w:hAnsi="Cambria"/>
        </w:rPr>
        <w:t xml:space="preserve">Le niveau communautaire </w:t>
      </w:r>
      <w:r w:rsidRPr="00E74795">
        <w:rPr>
          <w:rStyle w:val="fontstyle41"/>
          <w:rFonts w:ascii="Cambria" w:eastAsiaTheme="majorEastAsia" w:hAnsi="Cambria"/>
        </w:rPr>
        <w:t>est constitué de services à base communautaire (SBC) avec des agents de santé communautaires (ASC) et les prestataires de la médecine traditionnelle. Les SBC ont été initiés depuis 1992 par le Ministère de la Santé (MS) p</w:t>
      </w:r>
      <w:r w:rsidRPr="00E74795">
        <w:rPr>
          <w:rFonts w:ascii="Cambria" w:hAnsi="Cambria" w:cs="Arial"/>
        </w:rPr>
        <w:t xml:space="preserve">our améliorer l’accessibilité aux soins et services des populations. </w:t>
      </w:r>
      <w:r w:rsidRPr="00E74795">
        <w:rPr>
          <w:rFonts w:ascii="Cambria" w:eastAsia="Arial Narrow" w:hAnsi="Cambria" w:cs="Arial Narrow"/>
        </w:rPr>
        <w:t xml:space="preserve">Les agents de santé communautaires assurent le relais entre les postes de santé et les ménages. </w:t>
      </w:r>
      <w:r w:rsidRPr="00E74795">
        <w:rPr>
          <w:rFonts w:ascii="Cambria" w:hAnsi="Cambria" w:cs="Arial"/>
        </w:rPr>
        <w:t xml:space="preserve">De nos jours, le paquet d’activités de ces agents communautaires inclut entre autres, la surveillance épidémiologique, la prise en charge intégrée des maladies de l’enfant et du nouveau-né (PCIMNE) et </w:t>
      </w:r>
      <w:commentRangeStart w:id="57"/>
      <w:r w:rsidRPr="00E74795">
        <w:rPr>
          <w:rFonts w:ascii="Cambria" w:hAnsi="Cambria" w:cs="Arial"/>
        </w:rPr>
        <w:t>l’application d</w:t>
      </w:r>
      <w:ins w:id="58" w:author="Elhadji Dioukhane" w:date="2019-09-25T09:06:00Z">
        <w:r w:rsidR="00FF08E6">
          <w:rPr>
            <w:rFonts w:ascii="Cambria" w:hAnsi="Cambria" w:cs="Arial"/>
          </w:rPr>
          <w:t>u</w:t>
        </w:r>
      </w:ins>
      <w:del w:id="59" w:author="Elhadji Dioukhane" w:date="2019-09-25T09:06:00Z">
        <w:r w:rsidRPr="00E74795" w:rsidDel="00FF08E6">
          <w:rPr>
            <w:rFonts w:ascii="Cambria" w:hAnsi="Cambria" w:cs="Arial"/>
          </w:rPr>
          <w:delText>e</w:delText>
        </w:r>
      </w:del>
      <w:r w:rsidRPr="00E74795">
        <w:rPr>
          <w:rFonts w:ascii="Cambria" w:hAnsi="Cambria" w:cs="Arial"/>
        </w:rPr>
        <w:t xml:space="preserve"> </w:t>
      </w:r>
      <w:del w:id="60" w:author="Elhadji Dioukhane" w:date="2019-09-25T09:06:00Z">
        <w:r w:rsidRPr="00E74795" w:rsidDel="00FF08E6">
          <w:rPr>
            <w:rFonts w:ascii="Cambria" w:hAnsi="Cambria" w:cs="Arial"/>
          </w:rPr>
          <w:delText>la stratégie DOTS pour la prise en charge de la tuberculose</w:delText>
        </w:r>
      </w:del>
      <w:ins w:id="61" w:author="Elhadji Dioukhane" w:date="2019-09-25T09:06:00Z">
        <w:r w:rsidR="00FF08E6">
          <w:rPr>
            <w:rFonts w:ascii="Cambria" w:hAnsi="Cambria" w:cs="Arial"/>
          </w:rPr>
          <w:t>DOTS communautaire</w:t>
        </w:r>
      </w:ins>
      <w:r w:rsidRPr="00E74795">
        <w:rPr>
          <w:rFonts w:ascii="Cambria" w:hAnsi="Cambria" w:cs="Arial"/>
        </w:rPr>
        <w:t xml:space="preserve">. </w:t>
      </w:r>
      <w:commentRangeEnd w:id="57"/>
      <w:r w:rsidR="00003D08">
        <w:rPr>
          <w:rStyle w:val="CommentReference"/>
        </w:rPr>
        <w:commentReference w:id="57"/>
      </w:r>
    </w:p>
    <w:p w14:paraId="31BF1BA3" w14:textId="77777777" w:rsidR="009C5ABB" w:rsidRPr="00E74795" w:rsidRDefault="00120734" w:rsidP="00120734">
      <w:pPr>
        <w:jc w:val="both"/>
        <w:rPr>
          <w:rFonts w:ascii="Cambria" w:hAnsi="Cambria" w:cs="Calibri"/>
        </w:rPr>
      </w:pPr>
      <w:commentRangeStart w:id="62"/>
      <w:r w:rsidRPr="00E74795">
        <w:rPr>
          <w:rFonts w:ascii="Cambria" w:hAnsi="Cambria" w:cs="Calibri"/>
        </w:rPr>
        <w:t xml:space="preserve">Le nombre actuel d’ASC (5 autour d’un centre de santé), l’insuffisance de moyen logistique pour les ASC et l’utilisation insuffisante des canaux de communication ne permettent pas à l’ensemble de la population d’accéder aux messages véhiculés par les ASC mais également à la prise en charge des maladies (Tuberculose/VIH, etc.) pour les villages enclavés (soit </w:t>
      </w:r>
      <w:r w:rsidRPr="00E74795">
        <w:rPr>
          <w:rFonts w:ascii="Cambria" w:hAnsi="Cambria" w:cs="Calibri"/>
        </w:rPr>
        <w:lastRenderedPageBreak/>
        <w:t>situés au-delà de l’aire géographique de la formation sanitaire, soit lié à des obstacles naturels).</w:t>
      </w:r>
    </w:p>
    <w:p w14:paraId="0B941502" w14:textId="77777777" w:rsidR="00120734" w:rsidRPr="00E74795" w:rsidRDefault="009C5ABB" w:rsidP="00120734">
      <w:pPr>
        <w:jc w:val="both"/>
        <w:rPr>
          <w:rFonts w:ascii="Cambria" w:hAnsi="Cambria" w:cs="Calibri"/>
        </w:rPr>
      </w:pPr>
      <w:r w:rsidRPr="00E74795">
        <w:rPr>
          <w:rFonts w:ascii="Cambria" w:hAnsi="Cambria" w:cs="Arial"/>
        </w:rPr>
        <w:t xml:space="preserve"> </w:t>
      </w:r>
      <w:r w:rsidR="00120734" w:rsidRPr="00E74795">
        <w:rPr>
          <w:rFonts w:ascii="Cambria" w:hAnsi="Cambria" w:cs="Calibri"/>
        </w:rPr>
        <w:t xml:space="preserve"> </w:t>
      </w:r>
      <w:commentRangeEnd w:id="62"/>
      <w:r w:rsidR="00932EC6">
        <w:rPr>
          <w:rStyle w:val="CommentReference"/>
        </w:rPr>
        <w:commentReference w:id="62"/>
      </w:r>
    </w:p>
    <w:p w14:paraId="4AF6AA91" w14:textId="77777777" w:rsidR="0005516A" w:rsidRPr="00E74795" w:rsidRDefault="0005516A" w:rsidP="00120734">
      <w:pPr>
        <w:pStyle w:val="Heading3"/>
        <w:jc w:val="both"/>
        <w:rPr>
          <w:rFonts w:ascii="Cambria" w:hAnsi="Cambria" w:cstheme="minorHAnsi"/>
          <w:b/>
          <w:bCs/>
        </w:rPr>
      </w:pPr>
      <w:bookmarkStart w:id="63" w:name="_Toc10097446"/>
      <w:bookmarkStart w:id="64" w:name="_Toc18321800"/>
      <w:bookmarkEnd w:id="32"/>
      <w:r w:rsidRPr="00E74795">
        <w:rPr>
          <w:rFonts w:ascii="Cambria" w:hAnsi="Cambria" w:cstheme="minorHAnsi"/>
          <w:b/>
          <w:bCs/>
        </w:rPr>
        <w:t>1.</w:t>
      </w:r>
      <w:r w:rsidR="005E1439" w:rsidRPr="00E74795">
        <w:rPr>
          <w:rFonts w:ascii="Cambria" w:hAnsi="Cambria" w:cstheme="minorHAnsi"/>
          <w:b/>
          <w:bCs/>
        </w:rPr>
        <w:t>1</w:t>
      </w:r>
      <w:r w:rsidRPr="00E74795">
        <w:rPr>
          <w:rFonts w:ascii="Cambria" w:hAnsi="Cambria" w:cstheme="minorHAnsi"/>
          <w:b/>
          <w:bCs/>
        </w:rPr>
        <w:t>.3. Organisation de la lutte contre la tuberculose</w:t>
      </w:r>
      <w:bookmarkEnd w:id="63"/>
      <w:bookmarkEnd w:id="64"/>
    </w:p>
    <w:p w14:paraId="73FA6965" w14:textId="77777777" w:rsidR="0005516A" w:rsidRPr="00E74795" w:rsidRDefault="0005516A" w:rsidP="00120734">
      <w:pPr>
        <w:jc w:val="both"/>
        <w:rPr>
          <w:rFonts w:ascii="Cambria" w:hAnsi="Cambria" w:cstheme="minorHAnsi"/>
        </w:rPr>
      </w:pPr>
    </w:p>
    <w:p w14:paraId="68AA3708" w14:textId="77777777" w:rsidR="00CD25E6" w:rsidRPr="00E74795" w:rsidRDefault="00CD25E6" w:rsidP="00CD25E6">
      <w:pPr>
        <w:pStyle w:val="Default"/>
        <w:jc w:val="both"/>
        <w:rPr>
          <w:rFonts w:ascii="Cambria" w:hAnsi="Cambria"/>
          <w:b/>
        </w:rPr>
      </w:pPr>
      <w:r w:rsidRPr="00E74795">
        <w:rPr>
          <w:rFonts w:ascii="Cambria" w:hAnsi="Cambria"/>
          <w:b/>
        </w:rPr>
        <w:t>Vision et mission du PNLAT</w:t>
      </w:r>
    </w:p>
    <w:p w14:paraId="650E2B1C" w14:textId="77777777" w:rsidR="00CD25E6" w:rsidRPr="00E74795" w:rsidRDefault="00CD25E6" w:rsidP="00CD25E6">
      <w:pPr>
        <w:pStyle w:val="Default"/>
        <w:jc w:val="both"/>
        <w:rPr>
          <w:rFonts w:ascii="Cambria" w:hAnsi="Cambria"/>
        </w:rPr>
      </w:pPr>
      <w:r w:rsidRPr="00E74795">
        <w:rPr>
          <w:rFonts w:ascii="Cambria" w:hAnsi="Cambria"/>
        </w:rPr>
        <w:t xml:space="preserve">Le Ministère de la Santé a créé le Programme National de Lutte contre la Tuberculose qui a pour sigle « PNLAT » en 1990. La même année, celui-ci a démarré la stratégie DOTS et a ensuite intégré la plupart des éléments de la stratégie « Halte à la tuberculose » en 2007. </w:t>
      </w:r>
    </w:p>
    <w:p w14:paraId="6B98BF04" w14:textId="77777777" w:rsidR="00CD25E6" w:rsidRPr="00E74795" w:rsidRDefault="00272C73" w:rsidP="00CD25E6">
      <w:pPr>
        <w:pStyle w:val="Default"/>
        <w:jc w:val="both"/>
        <w:rPr>
          <w:rFonts w:ascii="Cambria" w:hAnsi="Cambria"/>
        </w:rPr>
      </w:pPr>
      <w:r>
        <w:rPr>
          <w:rFonts w:ascii="Cambria" w:hAnsi="Cambria"/>
        </w:rPr>
        <w:t>La</w:t>
      </w:r>
      <w:r w:rsidR="00CD25E6" w:rsidRPr="00E74795">
        <w:rPr>
          <w:rFonts w:ascii="Cambria" w:hAnsi="Cambria"/>
        </w:rPr>
        <w:t xml:space="preserve"> vision est de rendre la Guinée une Nation où toutes les personnes atteintes de tuberculose bénéficient d’un accès universel aux services de diagnostic et de prise en charge de la maladie sans aucune forme d’exclusion ou de discrimination et avec la pleine implication de la société civile. A l’horizon 2050, </w:t>
      </w:r>
      <w:r>
        <w:rPr>
          <w:rFonts w:ascii="Cambria" w:hAnsi="Cambria"/>
        </w:rPr>
        <w:t xml:space="preserve">la vision de PNLAT est l’élimination de </w:t>
      </w:r>
      <w:r w:rsidR="00CD25E6" w:rsidRPr="00E74795">
        <w:rPr>
          <w:rFonts w:ascii="Cambria" w:hAnsi="Cambria"/>
        </w:rPr>
        <w:t xml:space="preserve"> la tuberculose comme problème de santé publique en Guinée. </w:t>
      </w:r>
      <w:r>
        <w:rPr>
          <w:rFonts w:ascii="Cambria" w:hAnsi="Cambria"/>
        </w:rPr>
        <w:t xml:space="preserve"> </w:t>
      </w:r>
    </w:p>
    <w:p w14:paraId="5DE4E13B" w14:textId="77777777" w:rsidR="00272C73" w:rsidRDefault="00272C73" w:rsidP="00CD25E6">
      <w:pPr>
        <w:pStyle w:val="Default"/>
        <w:jc w:val="both"/>
        <w:rPr>
          <w:rFonts w:ascii="Cambria" w:hAnsi="Cambria"/>
        </w:rPr>
      </w:pPr>
    </w:p>
    <w:p w14:paraId="30A17A1D" w14:textId="77777777" w:rsidR="00CD25E6" w:rsidRPr="00E74795" w:rsidRDefault="00272C73" w:rsidP="00CD25E6">
      <w:pPr>
        <w:pStyle w:val="Default"/>
        <w:jc w:val="both"/>
        <w:rPr>
          <w:rFonts w:ascii="Cambria" w:hAnsi="Cambria"/>
        </w:rPr>
      </w:pPr>
      <w:r>
        <w:rPr>
          <w:rFonts w:ascii="Cambria" w:hAnsi="Cambria"/>
        </w:rPr>
        <w:t>S</w:t>
      </w:r>
      <w:r w:rsidR="00CD25E6" w:rsidRPr="00E74795">
        <w:rPr>
          <w:rFonts w:ascii="Cambria" w:hAnsi="Cambria"/>
        </w:rPr>
        <w:t xml:space="preserve">a mission est de réaliser avec efficacité les interventions de lutte contre la tuberculose et d’assurer que toutes les personnes qui contractent la tuberculose, y compris la tuberculose pharmaco résistante, aient accès à un diagnostic précoce, un traitement efficace et une prise en charge de qualité afin de réduire les souffrances et l’impact socio-économique engendrés par cette maladie. </w:t>
      </w:r>
    </w:p>
    <w:p w14:paraId="3DD670AB" w14:textId="77777777" w:rsidR="00272C73" w:rsidRDefault="00272C73" w:rsidP="00CD25E6">
      <w:pPr>
        <w:pStyle w:val="Default"/>
        <w:jc w:val="both"/>
        <w:rPr>
          <w:rFonts w:ascii="Cambria" w:hAnsi="Cambria"/>
        </w:rPr>
      </w:pPr>
    </w:p>
    <w:p w14:paraId="66AD2A8F" w14:textId="77777777" w:rsidR="00CD25E6" w:rsidRPr="00E74795" w:rsidRDefault="00CD25E6" w:rsidP="00CD25E6">
      <w:pPr>
        <w:pStyle w:val="Default"/>
        <w:jc w:val="both"/>
        <w:rPr>
          <w:rFonts w:ascii="Cambria" w:hAnsi="Cambria"/>
        </w:rPr>
      </w:pPr>
      <w:r w:rsidRPr="00E74795">
        <w:rPr>
          <w:rFonts w:ascii="Cambria" w:hAnsi="Cambria"/>
        </w:rPr>
        <w:t xml:space="preserve">Le but du plan stratégique 2016-2020 est de réduire de façon significative le poids de la tuberculose dans la population guinéenne en vue d’atteindre les cibles de la stratégie mondiale de lutte contre la tuberculose « Mettre fin à la tuberculose d’ici à 2035 ». </w:t>
      </w:r>
    </w:p>
    <w:p w14:paraId="1C469302" w14:textId="77777777" w:rsidR="00272C73" w:rsidRDefault="00272C73" w:rsidP="00CD25E6">
      <w:pPr>
        <w:pStyle w:val="Default"/>
        <w:jc w:val="both"/>
        <w:rPr>
          <w:rFonts w:ascii="Cambria" w:hAnsi="Cambria"/>
        </w:rPr>
      </w:pPr>
    </w:p>
    <w:p w14:paraId="5A826C25" w14:textId="77777777" w:rsidR="00CD25E6" w:rsidRPr="00E74795" w:rsidRDefault="00CD25E6" w:rsidP="00CD25E6">
      <w:pPr>
        <w:pStyle w:val="Default"/>
        <w:jc w:val="both"/>
        <w:rPr>
          <w:rFonts w:ascii="Cambria" w:hAnsi="Cambria"/>
        </w:rPr>
      </w:pPr>
      <w:r w:rsidRPr="00E74795">
        <w:rPr>
          <w:rFonts w:ascii="Cambria" w:hAnsi="Cambria"/>
        </w:rPr>
        <w:t xml:space="preserve">Ses objectifs sont : </w:t>
      </w:r>
    </w:p>
    <w:p w14:paraId="587BBF07" w14:textId="77777777" w:rsidR="00CD25E6" w:rsidRPr="00E74795" w:rsidRDefault="00CD25E6" w:rsidP="008D4085">
      <w:pPr>
        <w:pStyle w:val="Default"/>
        <w:numPr>
          <w:ilvl w:val="0"/>
          <w:numId w:val="65"/>
        </w:numPr>
        <w:spacing w:after="44"/>
        <w:ind w:left="360" w:hanging="360"/>
        <w:jc w:val="both"/>
        <w:rPr>
          <w:rFonts w:ascii="Cambria" w:hAnsi="Cambria"/>
        </w:rPr>
      </w:pPr>
      <w:r w:rsidRPr="006A6C70">
        <w:rPr>
          <w:rFonts w:ascii="Cambria" w:hAnsi="Cambria"/>
          <w:b/>
        </w:rPr>
        <w:t>Objectif 1</w:t>
      </w:r>
      <w:r w:rsidRPr="00E74795">
        <w:rPr>
          <w:rFonts w:ascii="Cambria" w:hAnsi="Cambria"/>
        </w:rPr>
        <w:t xml:space="preserve">. Renforcer les capacités de gestion et de suivi du PNLAT de façon à atteindre un taux de réalisation d’au moins 80% à partir de 2019 pour les activités programmatiques planifiées dans le PAO et un taux d’exécution du budget disponible d’au moins 85% pour l’année 2020. </w:t>
      </w:r>
    </w:p>
    <w:p w14:paraId="1E5C457D" w14:textId="77777777" w:rsidR="00CD25E6" w:rsidRPr="00E74795" w:rsidRDefault="00CD25E6" w:rsidP="008D4085">
      <w:pPr>
        <w:pStyle w:val="Default"/>
        <w:numPr>
          <w:ilvl w:val="0"/>
          <w:numId w:val="65"/>
        </w:numPr>
        <w:spacing w:after="44"/>
        <w:ind w:left="360" w:hanging="360"/>
        <w:jc w:val="both"/>
        <w:rPr>
          <w:rFonts w:ascii="Cambria" w:hAnsi="Cambria"/>
        </w:rPr>
      </w:pPr>
      <w:r w:rsidRPr="006A6C70">
        <w:rPr>
          <w:rFonts w:ascii="Cambria" w:hAnsi="Cambria"/>
          <w:b/>
        </w:rPr>
        <w:t>Objectif 2</w:t>
      </w:r>
      <w:r w:rsidRPr="00E74795">
        <w:rPr>
          <w:rFonts w:ascii="Cambria" w:hAnsi="Cambria"/>
        </w:rPr>
        <w:t xml:space="preserve">. Renforcer la capacité et la qualité du diagnostic de la tuberculose et intensifier le dépistage dans les populations vulnérables et les groupes à risque de façon à accroitre de 2,2% par an le nombre de cas de tuberculose détectés et mis en traitement. </w:t>
      </w:r>
    </w:p>
    <w:p w14:paraId="54E28CFF" w14:textId="77777777" w:rsidR="00CD25E6" w:rsidRPr="00E74795" w:rsidRDefault="00CD25E6" w:rsidP="008D4085">
      <w:pPr>
        <w:pStyle w:val="Default"/>
        <w:numPr>
          <w:ilvl w:val="0"/>
          <w:numId w:val="65"/>
        </w:numPr>
        <w:spacing w:after="44"/>
        <w:ind w:left="360" w:hanging="360"/>
        <w:jc w:val="both"/>
        <w:rPr>
          <w:rFonts w:ascii="Cambria" w:hAnsi="Cambria"/>
        </w:rPr>
      </w:pPr>
      <w:r w:rsidRPr="006A6C70">
        <w:rPr>
          <w:rFonts w:ascii="Cambria" w:hAnsi="Cambria"/>
          <w:b/>
        </w:rPr>
        <w:t>Objectif 3</w:t>
      </w:r>
      <w:r w:rsidRPr="00E74795">
        <w:rPr>
          <w:rFonts w:ascii="Cambria" w:hAnsi="Cambria"/>
        </w:rPr>
        <w:t xml:space="preserve">. Améliorer le taux de succès thérapeutique de 79% en 2014 à 87% en 2020. </w:t>
      </w:r>
    </w:p>
    <w:p w14:paraId="12480282" w14:textId="77777777" w:rsidR="00CD25E6" w:rsidRPr="00E74795" w:rsidRDefault="00CD25E6" w:rsidP="008D4085">
      <w:pPr>
        <w:pStyle w:val="Default"/>
        <w:numPr>
          <w:ilvl w:val="0"/>
          <w:numId w:val="65"/>
        </w:numPr>
        <w:spacing w:after="44"/>
        <w:ind w:left="360" w:hanging="360"/>
        <w:jc w:val="both"/>
        <w:rPr>
          <w:rFonts w:ascii="Cambria" w:hAnsi="Cambria"/>
        </w:rPr>
      </w:pPr>
      <w:r w:rsidRPr="006A6C70">
        <w:rPr>
          <w:rFonts w:ascii="Cambria" w:hAnsi="Cambria"/>
          <w:b/>
        </w:rPr>
        <w:t>Objectif 4</w:t>
      </w:r>
      <w:r w:rsidRPr="00E74795">
        <w:rPr>
          <w:rFonts w:ascii="Cambria" w:hAnsi="Cambria"/>
        </w:rPr>
        <w:t xml:space="preserve">. Réaliser le dépistage du VIH pour au moins 97% des patients tuberculeux et faire bénéficier au moins 90% des malades coinfectés du traitement ARV. </w:t>
      </w:r>
    </w:p>
    <w:p w14:paraId="6F94EFF8" w14:textId="77777777" w:rsidR="00CD25E6" w:rsidRPr="00E74795" w:rsidRDefault="00CD25E6" w:rsidP="008D4085">
      <w:pPr>
        <w:pStyle w:val="Default"/>
        <w:numPr>
          <w:ilvl w:val="0"/>
          <w:numId w:val="65"/>
        </w:numPr>
        <w:spacing w:after="44"/>
        <w:ind w:left="360" w:hanging="360"/>
        <w:jc w:val="both"/>
        <w:rPr>
          <w:rFonts w:ascii="Cambria" w:hAnsi="Cambria"/>
        </w:rPr>
      </w:pPr>
      <w:r w:rsidRPr="006A6C70">
        <w:rPr>
          <w:rFonts w:ascii="Cambria" w:hAnsi="Cambria"/>
          <w:b/>
        </w:rPr>
        <w:t>Objectif 5</w:t>
      </w:r>
      <w:r w:rsidRPr="00E74795">
        <w:rPr>
          <w:rFonts w:ascii="Cambria" w:hAnsi="Cambria"/>
        </w:rPr>
        <w:t xml:space="preserve">. Détecter la résistance à la rifampicine pour au moins 90% des malades en retraitement et mettre sous traitement de deuxième ligne au moins 95% des cas confirmés TB-RR/MR. </w:t>
      </w:r>
    </w:p>
    <w:p w14:paraId="3FC6E685" w14:textId="7860DE2D" w:rsidR="00CD25E6" w:rsidRPr="00E74795" w:rsidRDefault="00CD25E6" w:rsidP="008D4085">
      <w:pPr>
        <w:pStyle w:val="Default"/>
        <w:numPr>
          <w:ilvl w:val="0"/>
          <w:numId w:val="65"/>
        </w:numPr>
        <w:spacing w:after="44"/>
        <w:ind w:left="360" w:hanging="360"/>
        <w:jc w:val="both"/>
        <w:rPr>
          <w:rFonts w:ascii="Cambria" w:hAnsi="Cambria"/>
        </w:rPr>
      </w:pPr>
      <w:r w:rsidRPr="006A6C70">
        <w:rPr>
          <w:rFonts w:ascii="Cambria" w:hAnsi="Cambria"/>
          <w:b/>
        </w:rPr>
        <w:t>Objectif 6</w:t>
      </w:r>
      <w:r w:rsidRPr="00E74795">
        <w:rPr>
          <w:rFonts w:ascii="Cambria" w:hAnsi="Cambria"/>
        </w:rPr>
        <w:t>. Etendre le DOTS communautaire dans 15 Préfectures/communes non couvertes de sorte qu’au moins 25% des patients présumés tuberculeux soient référés par un agent communautaire et 20% des malades tuberculeux soient suivis par un agent communautaire</w:t>
      </w:r>
      <w:ins w:id="65" w:author="Elhadji Dioukhane" w:date="2019-09-25T09:11:00Z">
        <w:r w:rsidR="00FF08E6">
          <w:rPr>
            <w:rFonts w:ascii="Cambria" w:hAnsi="Cambria"/>
          </w:rPr>
          <w:t> ;</w:t>
        </w:r>
      </w:ins>
      <w:r w:rsidRPr="00E74795">
        <w:rPr>
          <w:rFonts w:ascii="Cambria" w:hAnsi="Cambria"/>
        </w:rPr>
        <w:t xml:space="preserve"> développer le partenariat avec les secteurs parapublic et privé. </w:t>
      </w:r>
    </w:p>
    <w:p w14:paraId="4C8645AC" w14:textId="37384A7A" w:rsidR="00CD25E6" w:rsidRDefault="00CD25E6" w:rsidP="00CD25E6">
      <w:pPr>
        <w:pStyle w:val="Default"/>
        <w:jc w:val="both"/>
        <w:rPr>
          <w:ins w:id="66" w:author="Elhadji Dioukhane" w:date="2019-09-25T09:11:00Z"/>
          <w:rFonts w:ascii="Cambria" w:hAnsi="Cambria"/>
        </w:rPr>
      </w:pPr>
    </w:p>
    <w:p w14:paraId="058DF3FB" w14:textId="77777777" w:rsidR="00FF08E6" w:rsidRPr="00E74795" w:rsidRDefault="00FF08E6" w:rsidP="00CD25E6">
      <w:pPr>
        <w:pStyle w:val="Default"/>
        <w:jc w:val="both"/>
        <w:rPr>
          <w:rFonts w:ascii="Cambria" w:hAnsi="Cambria"/>
        </w:rPr>
      </w:pPr>
    </w:p>
    <w:p w14:paraId="562BAAA7" w14:textId="77777777" w:rsidR="00CD25E6" w:rsidRPr="00E74795" w:rsidRDefault="00CD25E6" w:rsidP="00CD25E6">
      <w:pPr>
        <w:pStyle w:val="Default"/>
        <w:jc w:val="both"/>
        <w:rPr>
          <w:rFonts w:ascii="Cambria" w:hAnsi="Cambria"/>
        </w:rPr>
      </w:pPr>
      <w:r w:rsidRPr="00E74795">
        <w:rPr>
          <w:rFonts w:ascii="Cambria" w:hAnsi="Cambria"/>
          <w:b/>
          <w:bCs/>
        </w:rPr>
        <w:lastRenderedPageBreak/>
        <w:t xml:space="preserve">Politique et stratégies de lutte contre la tuberculose </w:t>
      </w:r>
    </w:p>
    <w:p w14:paraId="643EBA55" w14:textId="77777777" w:rsidR="00CD25E6" w:rsidRPr="00E74795" w:rsidRDefault="00CD25E6" w:rsidP="00CD25E6">
      <w:pPr>
        <w:pStyle w:val="Default"/>
        <w:jc w:val="both"/>
        <w:rPr>
          <w:rFonts w:ascii="Cambria" w:hAnsi="Cambria"/>
          <w:color w:val="auto"/>
        </w:rPr>
      </w:pPr>
      <w:r w:rsidRPr="00E74795">
        <w:rPr>
          <w:rFonts w:ascii="Cambria" w:hAnsi="Cambria"/>
        </w:rPr>
        <w:t xml:space="preserve">Les stratégies de prévention, de diagnostic, de traitement, de soins et de soutien en matière de lutte contre la tuberculose adaptée au contexte national s’inspirent des six composantes de la </w:t>
      </w:r>
      <w:r w:rsidRPr="00E74795">
        <w:rPr>
          <w:rFonts w:ascii="Cambria" w:hAnsi="Cambria"/>
          <w:color w:val="auto"/>
        </w:rPr>
        <w:t xml:space="preserve">stratégie Halte à la Tuberculose. Le diagnostic de la tuberculose est essentiellement basé sur la microscopie. Le traitement et le suivi des malades sous traitement antituberculeux sont réalisés dans les CDT ou dans les CT en ambulatoire. L’hospitalisation est proposée pour les cas graves. </w:t>
      </w:r>
    </w:p>
    <w:p w14:paraId="557F3DC6" w14:textId="77777777" w:rsidR="00CD25E6" w:rsidRPr="00E74795" w:rsidRDefault="00CD25E6" w:rsidP="00CD25E6">
      <w:pPr>
        <w:pStyle w:val="Default"/>
        <w:jc w:val="both"/>
        <w:rPr>
          <w:rFonts w:ascii="Cambria" w:hAnsi="Cambria"/>
          <w:color w:val="auto"/>
        </w:rPr>
      </w:pPr>
    </w:p>
    <w:p w14:paraId="0D71A82E" w14:textId="77777777" w:rsidR="00CD25E6" w:rsidRPr="00E74795" w:rsidRDefault="00CD25E6" w:rsidP="00CD25E6">
      <w:pPr>
        <w:pStyle w:val="Default"/>
        <w:jc w:val="both"/>
        <w:rPr>
          <w:rFonts w:ascii="Cambria" w:hAnsi="Cambria"/>
          <w:color w:val="auto"/>
        </w:rPr>
      </w:pPr>
      <w:r w:rsidRPr="00E74795">
        <w:rPr>
          <w:rFonts w:ascii="Cambria" w:hAnsi="Cambria"/>
          <w:b/>
          <w:bCs/>
          <w:color w:val="auto"/>
        </w:rPr>
        <w:t xml:space="preserve">Structure et fonctionnement du PNLAT </w:t>
      </w:r>
    </w:p>
    <w:p w14:paraId="5C4D989E" w14:textId="77777777" w:rsidR="00CD25E6" w:rsidRPr="00E74795" w:rsidRDefault="00CD25E6" w:rsidP="00CD25E6">
      <w:pPr>
        <w:pStyle w:val="Default"/>
        <w:jc w:val="both"/>
        <w:rPr>
          <w:rFonts w:ascii="Cambria" w:hAnsi="Cambria"/>
          <w:color w:val="auto"/>
        </w:rPr>
      </w:pPr>
      <w:r w:rsidRPr="00E74795">
        <w:rPr>
          <w:rFonts w:ascii="Cambria" w:hAnsi="Cambria"/>
          <w:color w:val="auto"/>
        </w:rPr>
        <w:t xml:space="preserve">Au Niveau central, le Programme National de Lutte Antituberculeuse relève de la Direction Nationale des Grandes Endémies et la Lutte contre la Maladie. Il est géré par une Coordination Nationale qui est chargée de concevoir, élaborer, planifier, superviser, suivre, évaluer les activités de Lutte Antituberculeuse, en collaboration avec les structures centrales et déconcentrées du Ministère de la Santé. L’équipe de la coordination compte sept (7) unités (coordination, suivi-évaluation, DOTS communautaire, gestion administrative et financière, prise en charge des cas, appui logistique et pharmaceutique, recherche &amp; formation, et Communication &amp; IEC/CCC &amp; Plaidoyer, et Documentation non encore fonctionnel). Le staff est composé d’une coordinatrice nationale, un coordinateur adjoint, un responsable administratif et financier, un responsable de l’unité de suivi et évaluation, 2 pharmaciens, 1 responsable de la DOTS communautaire, 1 chargé du suivi communautaire, 1 comptable, 1data-manager, 1 chargé de recherche et formation, 1 Point focal TB/VIH et TB-MR et comme personnel d’appui, 1 secrétaire, 1 opératrice de saisie, 4 chauffeurs. </w:t>
      </w:r>
    </w:p>
    <w:p w14:paraId="27E4D02C" w14:textId="77777777" w:rsidR="00CD25E6" w:rsidRPr="00E74795" w:rsidRDefault="00CD25E6" w:rsidP="00CD25E6">
      <w:pPr>
        <w:pStyle w:val="Default"/>
        <w:jc w:val="both"/>
        <w:rPr>
          <w:rFonts w:ascii="Cambria" w:hAnsi="Cambria"/>
          <w:color w:val="auto"/>
        </w:rPr>
      </w:pPr>
      <w:r w:rsidRPr="00E74795">
        <w:rPr>
          <w:rFonts w:ascii="Cambria" w:hAnsi="Cambria"/>
          <w:color w:val="auto"/>
        </w:rPr>
        <w:t>-</w:t>
      </w:r>
      <w:r w:rsidR="000517AC">
        <w:rPr>
          <w:rFonts w:ascii="Cambria" w:hAnsi="Cambria"/>
          <w:color w:val="auto"/>
        </w:rPr>
        <w:t xml:space="preserve"> </w:t>
      </w:r>
      <w:r w:rsidRPr="00E74795">
        <w:rPr>
          <w:rFonts w:ascii="Cambria" w:hAnsi="Cambria"/>
          <w:color w:val="auto"/>
        </w:rPr>
        <w:t xml:space="preserve">Le Service de Pneumo-phtisiologie de l’Hôpital National Ignace Deen et le Centre Médical de Macenta constituent les services nationaux de référence, dont les médecins participent à la formation, à la supervision et à l’évaluation du PNLAT. </w:t>
      </w:r>
    </w:p>
    <w:p w14:paraId="1012FB9C" w14:textId="77777777" w:rsidR="00CD25E6" w:rsidRPr="00E74795" w:rsidRDefault="00CD25E6" w:rsidP="00CD25E6">
      <w:pPr>
        <w:pStyle w:val="Default"/>
        <w:jc w:val="both"/>
        <w:rPr>
          <w:rFonts w:ascii="Cambria" w:hAnsi="Cambria"/>
          <w:color w:val="auto"/>
        </w:rPr>
      </w:pPr>
    </w:p>
    <w:p w14:paraId="434B380F" w14:textId="77777777" w:rsidR="00CD25E6" w:rsidRPr="00E74795" w:rsidRDefault="00CD25E6" w:rsidP="00CD25E6">
      <w:pPr>
        <w:pStyle w:val="Default"/>
        <w:jc w:val="both"/>
        <w:rPr>
          <w:rFonts w:ascii="Cambria" w:hAnsi="Cambria"/>
          <w:color w:val="auto"/>
        </w:rPr>
      </w:pPr>
      <w:r w:rsidRPr="00E74795">
        <w:rPr>
          <w:rFonts w:ascii="Cambria" w:hAnsi="Cambria"/>
          <w:color w:val="auto"/>
        </w:rPr>
        <w:t>-</w:t>
      </w:r>
      <w:r w:rsidR="000517AC">
        <w:rPr>
          <w:rFonts w:ascii="Cambria" w:hAnsi="Cambria"/>
          <w:color w:val="auto"/>
        </w:rPr>
        <w:t xml:space="preserve"> </w:t>
      </w:r>
      <w:r w:rsidRPr="00E74795">
        <w:rPr>
          <w:rFonts w:ascii="Cambria" w:hAnsi="Cambria"/>
          <w:color w:val="auto"/>
        </w:rPr>
        <w:t xml:space="preserve">Le Laboratoire National de Référence des Mycobactéries est fonctionnel depuis 1996 avec un réseau de laboratoire qui compte 64 laboratoires de microscopie directe. Il participe à l’évaluation et à la supervision du </w:t>
      </w:r>
      <w:r w:rsidR="000517AC">
        <w:rPr>
          <w:rFonts w:ascii="Cambria" w:hAnsi="Cambria"/>
          <w:color w:val="auto"/>
        </w:rPr>
        <w:t>P</w:t>
      </w:r>
      <w:r w:rsidRPr="00E74795">
        <w:rPr>
          <w:rFonts w:ascii="Cambria" w:hAnsi="Cambria"/>
          <w:color w:val="auto"/>
        </w:rPr>
        <w:t xml:space="preserve">rogramme. En plus de la microscopie, il effectue les cultures (milieu solide), les antibiogrammes et le test rapide </w:t>
      </w:r>
      <w:proofErr w:type="spellStart"/>
      <w:r w:rsidRPr="00E74795">
        <w:rPr>
          <w:rFonts w:ascii="Cambria" w:hAnsi="Cambria"/>
          <w:color w:val="auto"/>
        </w:rPr>
        <w:t>XPert</w:t>
      </w:r>
      <w:proofErr w:type="spellEnd"/>
      <w:r w:rsidRPr="00E74795">
        <w:rPr>
          <w:rFonts w:ascii="Cambria" w:hAnsi="Cambria"/>
          <w:color w:val="auto"/>
        </w:rPr>
        <w:t xml:space="preserve"> MTB/RIF dans le cadre de la surveillance épidémiologique, du diagnostic et de la prise en charge de la tuberculose pharmaco résistante. Il participe également à la recherche opérationnelle. </w:t>
      </w:r>
    </w:p>
    <w:p w14:paraId="37B26D9E" w14:textId="77777777" w:rsidR="00CD25E6" w:rsidRPr="00E74795" w:rsidRDefault="00CD25E6" w:rsidP="00CD25E6">
      <w:pPr>
        <w:pStyle w:val="Default"/>
        <w:jc w:val="both"/>
        <w:rPr>
          <w:rFonts w:ascii="Cambria" w:hAnsi="Cambria"/>
          <w:color w:val="auto"/>
        </w:rPr>
      </w:pPr>
    </w:p>
    <w:p w14:paraId="53241BE4" w14:textId="77777777" w:rsidR="00CD25E6" w:rsidRPr="00E74795" w:rsidRDefault="00CD25E6" w:rsidP="00CD25E6">
      <w:pPr>
        <w:pStyle w:val="Default"/>
        <w:jc w:val="both"/>
        <w:rPr>
          <w:rFonts w:ascii="Cambria" w:hAnsi="Cambria"/>
          <w:color w:val="auto"/>
        </w:rPr>
      </w:pPr>
      <w:r w:rsidRPr="00E74795">
        <w:rPr>
          <w:rFonts w:ascii="Cambria" w:hAnsi="Cambria"/>
          <w:color w:val="auto"/>
        </w:rPr>
        <w:t xml:space="preserve">Aux niveaux régional et préfectoral, les activités de lutte contre la tuberculose sont gérées respectivement par le Directeur Régional de la Santé (DRS) et le Directeur Préfectoral de la Santé (DPS). Le chef du Centre de Santé de la sous-préfecture est le responsable sous-préfectoral de la lutte antituberculeuse. Il est l’interface entre le système de santé et les services à base communautaire. </w:t>
      </w:r>
    </w:p>
    <w:p w14:paraId="2B4EDD56" w14:textId="77777777" w:rsidR="00CD25E6" w:rsidRPr="00E74795" w:rsidRDefault="00CD25E6" w:rsidP="00CD25E6">
      <w:pPr>
        <w:pStyle w:val="Default"/>
        <w:jc w:val="both"/>
        <w:rPr>
          <w:rFonts w:ascii="Cambria" w:hAnsi="Cambria"/>
          <w:color w:val="auto"/>
        </w:rPr>
      </w:pPr>
    </w:p>
    <w:p w14:paraId="0B8DE81D" w14:textId="77777777" w:rsidR="00CD25E6" w:rsidRPr="00E74795" w:rsidRDefault="00CD25E6" w:rsidP="00CD25E6">
      <w:pPr>
        <w:pStyle w:val="Default"/>
        <w:jc w:val="both"/>
        <w:rPr>
          <w:rFonts w:ascii="Cambria" w:hAnsi="Cambria"/>
          <w:color w:val="auto"/>
        </w:rPr>
      </w:pPr>
      <w:r w:rsidRPr="00E74795">
        <w:rPr>
          <w:rFonts w:ascii="Cambria" w:hAnsi="Cambria"/>
          <w:b/>
          <w:bCs/>
          <w:color w:val="auto"/>
        </w:rPr>
        <w:t xml:space="preserve">Financement du PNLAT </w:t>
      </w:r>
    </w:p>
    <w:p w14:paraId="5E0E5908" w14:textId="77777777" w:rsidR="00CD25E6" w:rsidRPr="00E74795" w:rsidRDefault="00CD25E6" w:rsidP="00CD25E6">
      <w:pPr>
        <w:pStyle w:val="Default"/>
        <w:jc w:val="both"/>
        <w:rPr>
          <w:rFonts w:ascii="Cambria" w:hAnsi="Cambria"/>
          <w:color w:val="auto"/>
        </w:rPr>
      </w:pPr>
      <w:r w:rsidRPr="00E74795">
        <w:rPr>
          <w:rFonts w:ascii="Cambria" w:hAnsi="Cambria"/>
          <w:color w:val="auto"/>
        </w:rPr>
        <w:t xml:space="preserve">L’Etat est le premier bailleur du PNLAT, suivi par le Fonds mondial (FM), l’ONG Action-Damien (AD), l’Ordre de Malte (OHFOM), la Mission Phil africaine (MPA) et l’OMS. La part de chaque source de financement est variable selon les années. </w:t>
      </w:r>
    </w:p>
    <w:p w14:paraId="677A6018" w14:textId="77777777" w:rsidR="00CD25E6" w:rsidRPr="00E74795" w:rsidRDefault="00CD25E6" w:rsidP="00CD25E6">
      <w:pPr>
        <w:pStyle w:val="Default"/>
        <w:jc w:val="both"/>
        <w:rPr>
          <w:rFonts w:ascii="Cambria" w:hAnsi="Cambria"/>
          <w:color w:val="auto"/>
        </w:rPr>
      </w:pPr>
    </w:p>
    <w:p w14:paraId="5CC570E7" w14:textId="77777777" w:rsidR="00CD25E6" w:rsidRPr="00E74795" w:rsidRDefault="00CD25E6" w:rsidP="00CD25E6">
      <w:pPr>
        <w:pStyle w:val="Default"/>
        <w:jc w:val="both"/>
        <w:rPr>
          <w:rFonts w:ascii="Cambria" w:hAnsi="Cambria"/>
          <w:color w:val="auto"/>
        </w:rPr>
      </w:pPr>
      <w:r w:rsidRPr="00E74795">
        <w:rPr>
          <w:rFonts w:ascii="Cambria" w:hAnsi="Cambria"/>
          <w:b/>
          <w:bCs/>
          <w:color w:val="auto"/>
        </w:rPr>
        <w:t>Gestion du programme</w:t>
      </w:r>
    </w:p>
    <w:p w14:paraId="1D89353F" w14:textId="77777777" w:rsidR="00CD25E6" w:rsidRPr="00E74795" w:rsidRDefault="00CD25E6" w:rsidP="00CD25E6">
      <w:pPr>
        <w:pStyle w:val="Default"/>
        <w:jc w:val="both"/>
        <w:rPr>
          <w:rFonts w:ascii="Cambria" w:hAnsi="Cambria"/>
          <w:color w:val="auto"/>
        </w:rPr>
      </w:pPr>
      <w:r w:rsidRPr="00E74795">
        <w:rPr>
          <w:rFonts w:ascii="Cambria" w:hAnsi="Cambria"/>
          <w:color w:val="auto"/>
        </w:rPr>
        <w:lastRenderedPageBreak/>
        <w:t xml:space="preserve">La coordination des activités du PNLAT est assurée par la coordinatrice nationale et le coordinateur adjoint. Au cours de l’année 2018 les activités réalisées sont divisées en cinq points : La coordination générale, Les évaluations, La mobilisation de ressources, le suivi de la mise en </w:t>
      </w:r>
      <w:r w:rsidR="000517AC" w:rsidRPr="00E74795">
        <w:rPr>
          <w:rFonts w:ascii="Cambria" w:hAnsi="Cambria"/>
          <w:color w:val="auto"/>
        </w:rPr>
        <w:t>œuvre</w:t>
      </w:r>
      <w:r w:rsidRPr="00E74795">
        <w:rPr>
          <w:rFonts w:ascii="Cambria" w:hAnsi="Cambria"/>
          <w:color w:val="auto"/>
        </w:rPr>
        <w:t xml:space="preserve"> du plan d’action annuel 2018, tenues et/ou participation aux réunions. </w:t>
      </w:r>
    </w:p>
    <w:p w14:paraId="33CC77DF" w14:textId="77777777" w:rsidR="00CD25E6" w:rsidRPr="00E74795" w:rsidRDefault="00CD25E6" w:rsidP="006A6C70">
      <w:pPr>
        <w:pStyle w:val="Default"/>
        <w:numPr>
          <w:ilvl w:val="0"/>
          <w:numId w:val="59"/>
        </w:numPr>
        <w:spacing w:after="27"/>
        <w:jc w:val="both"/>
        <w:rPr>
          <w:rFonts w:ascii="Cambria" w:hAnsi="Cambria"/>
          <w:color w:val="auto"/>
        </w:rPr>
      </w:pPr>
      <w:r w:rsidRPr="00E74795">
        <w:rPr>
          <w:rFonts w:ascii="Cambria" w:hAnsi="Cambria"/>
          <w:color w:val="auto"/>
        </w:rPr>
        <w:t xml:space="preserve">Coordination générale : Etant l’organe directeur du PNLAT, l’une de ses tâches prioritaires est la coordination de toutes les activités du Programme notamment celles du plan d’action de l’année 2018 du financement Fonds Mondial ainsi que de toutes les autres activités du PNLAT ; </w:t>
      </w:r>
    </w:p>
    <w:p w14:paraId="461F7283" w14:textId="77777777" w:rsidR="00CD25E6" w:rsidRPr="00E74795" w:rsidRDefault="00CD25E6" w:rsidP="006A6C70">
      <w:pPr>
        <w:pStyle w:val="Default"/>
        <w:numPr>
          <w:ilvl w:val="0"/>
          <w:numId w:val="59"/>
        </w:numPr>
        <w:jc w:val="both"/>
        <w:rPr>
          <w:rFonts w:ascii="Cambria" w:hAnsi="Cambria"/>
          <w:color w:val="auto"/>
        </w:rPr>
      </w:pPr>
      <w:r w:rsidRPr="00E74795">
        <w:rPr>
          <w:rFonts w:ascii="Cambria" w:hAnsi="Cambria"/>
          <w:color w:val="auto"/>
        </w:rPr>
        <w:t xml:space="preserve">L’évaluation annuelle du personnel et l’établissement d’un contrat de travail annuel avec le personnel concerné. Au cours de cette année, le programme a aussi été évalué par le LFA ; </w:t>
      </w:r>
    </w:p>
    <w:p w14:paraId="3F78F6E3" w14:textId="77777777" w:rsidR="00CD25E6" w:rsidRPr="00E74795" w:rsidRDefault="00CD25E6" w:rsidP="006A6C70">
      <w:pPr>
        <w:pStyle w:val="Default"/>
        <w:numPr>
          <w:ilvl w:val="0"/>
          <w:numId w:val="59"/>
        </w:numPr>
        <w:jc w:val="both"/>
        <w:rPr>
          <w:rFonts w:ascii="Cambria" w:hAnsi="Cambria"/>
          <w:color w:val="auto"/>
        </w:rPr>
      </w:pPr>
      <w:r w:rsidRPr="00E74795">
        <w:rPr>
          <w:rFonts w:ascii="Cambria" w:hAnsi="Cambria"/>
          <w:color w:val="auto"/>
        </w:rPr>
        <w:t>La tenue et /ou participation aux réunions : Le PNLAT organise et participe de façon courante à plusieurs réunions dont essentiellement : réunions techniques internes du PNLAT, du comité multidisciplinaire TB-MR, les restitutions des supervisions, des réunions trimestrielles/semestrielles sur la TB-MR/TB-VIH. Le PNLAT participe également aux différentes réunions de la DGELM</w:t>
      </w:r>
      <w:r w:rsidR="000517AC">
        <w:rPr>
          <w:rFonts w:ascii="Cambria" w:hAnsi="Cambria"/>
          <w:color w:val="auto"/>
        </w:rPr>
        <w:t>,</w:t>
      </w:r>
      <w:r w:rsidRPr="00E74795">
        <w:rPr>
          <w:rFonts w:ascii="Cambria" w:hAnsi="Cambria"/>
          <w:color w:val="auto"/>
        </w:rPr>
        <w:t xml:space="preserve"> du </w:t>
      </w:r>
      <w:r w:rsidR="000517AC">
        <w:rPr>
          <w:rFonts w:ascii="Cambria" w:hAnsi="Cambria"/>
          <w:color w:val="auto"/>
        </w:rPr>
        <w:t>Bureau de Stratégie et Développement (</w:t>
      </w:r>
      <w:r w:rsidRPr="00E74795">
        <w:rPr>
          <w:rFonts w:ascii="Cambria" w:hAnsi="Cambria"/>
          <w:color w:val="auto"/>
        </w:rPr>
        <w:t>BSD</w:t>
      </w:r>
      <w:r w:rsidR="000517AC">
        <w:rPr>
          <w:rFonts w:ascii="Cambria" w:hAnsi="Cambria"/>
          <w:color w:val="auto"/>
        </w:rPr>
        <w:t>)</w:t>
      </w:r>
      <w:r w:rsidRPr="00E74795">
        <w:rPr>
          <w:rFonts w:ascii="Cambria" w:hAnsi="Cambria"/>
          <w:color w:val="auto"/>
        </w:rPr>
        <w:t>, de l’</w:t>
      </w:r>
      <w:r w:rsidR="000517AC">
        <w:rPr>
          <w:rFonts w:ascii="Cambria" w:hAnsi="Cambria"/>
          <w:color w:val="auto"/>
        </w:rPr>
        <w:t>Instance de Coordination Nationale (</w:t>
      </w:r>
      <w:r w:rsidRPr="00E74795">
        <w:rPr>
          <w:rFonts w:ascii="Cambria" w:hAnsi="Cambria"/>
          <w:color w:val="auto"/>
        </w:rPr>
        <w:t>ICN</w:t>
      </w:r>
      <w:r w:rsidR="000517AC">
        <w:rPr>
          <w:rFonts w:ascii="Cambria" w:hAnsi="Cambria"/>
          <w:color w:val="auto"/>
        </w:rPr>
        <w:t>)</w:t>
      </w:r>
      <w:r w:rsidRPr="00E74795">
        <w:rPr>
          <w:rFonts w:ascii="Cambria" w:hAnsi="Cambria"/>
          <w:color w:val="auto"/>
        </w:rPr>
        <w:t>, du PR et de la PCG</w:t>
      </w:r>
      <w:del w:id="67" w:author="Elhadji Dioukhane" w:date="2019-09-23T11:22:00Z">
        <w:r w:rsidRPr="00E74795" w:rsidDel="000115E1">
          <w:rPr>
            <w:rFonts w:ascii="Cambria" w:hAnsi="Cambria"/>
            <w:color w:val="auto"/>
          </w:rPr>
          <w:delText>.</w:delText>
        </w:r>
      </w:del>
      <w:r w:rsidRPr="00E74795">
        <w:rPr>
          <w:rFonts w:ascii="Cambria" w:hAnsi="Cambria"/>
          <w:color w:val="auto"/>
        </w:rPr>
        <w:t xml:space="preserve">, du Ministère de la Santé et autres partenaires. </w:t>
      </w:r>
    </w:p>
    <w:p w14:paraId="1EA44081" w14:textId="77777777" w:rsidR="00CD25E6" w:rsidRPr="00E74795" w:rsidRDefault="00CD25E6" w:rsidP="006A6C70">
      <w:pPr>
        <w:pStyle w:val="Default"/>
        <w:numPr>
          <w:ilvl w:val="0"/>
          <w:numId w:val="59"/>
        </w:numPr>
        <w:jc w:val="both"/>
        <w:rPr>
          <w:rFonts w:ascii="Cambria" w:hAnsi="Cambria"/>
          <w:color w:val="auto"/>
        </w:rPr>
      </w:pPr>
      <w:r w:rsidRPr="00E74795">
        <w:rPr>
          <w:rFonts w:ascii="Cambria" w:hAnsi="Cambria"/>
          <w:color w:val="auto"/>
        </w:rPr>
        <w:t xml:space="preserve">La mobilisation des ressources : dans ce domaine, le PNLAT a élaboré plusieurs requêtes en direction des partenaires en vue d’obtenir un financement additionnel notamment l’OMS pour le financement de son plan d’assistance technique. </w:t>
      </w:r>
    </w:p>
    <w:p w14:paraId="1E4B46C5" w14:textId="77777777" w:rsidR="00CD25E6" w:rsidRPr="00E74795" w:rsidRDefault="00CD25E6" w:rsidP="006A6C70">
      <w:pPr>
        <w:pStyle w:val="Default"/>
        <w:numPr>
          <w:ilvl w:val="0"/>
          <w:numId w:val="59"/>
        </w:numPr>
        <w:jc w:val="both"/>
        <w:rPr>
          <w:rFonts w:ascii="Cambria" w:hAnsi="Cambria"/>
          <w:color w:val="auto"/>
        </w:rPr>
      </w:pPr>
      <w:r w:rsidRPr="00E74795">
        <w:rPr>
          <w:rFonts w:ascii="Cambria" w:hAnsi="Cambria"/>
          <w:color w:val="auto"/>
        </w:rPr>
        <w:t xml:space="preserve">Le renforcement de l’accès au dépistage et à la prise en charge de la tuberculose : à travers l’extension de la couverture en CDT notamment: sept (7) nouveaux CDT construits à </w:t>
      </w:r>
      <w:proofErr w:type="spellStart"/>
      <w:r w:rsidRPr="00E74795">
        <w:rPr>
          <w:rFonts w:ascii="Cambria" w:hAnsi="Cambria"/>
          <w:color w:val="auto"/>
        </w:rPr>
        <w:t>Sonfonia</w:t>
      </w:r>
      <w:proofErr w:type="spellEnd"/>
      <w:r w:rsidRPr="00E74795">
        <w:rPr>
          <w:rFonts w:ascii="Cambria" w:hAnsi="Cambria"/>
          <w:color w:val="auto"/>
        </w:rPr>
        <w:t xml:space="preserve"> (Conakry) et </w:t>
      </w:r>
      <w:proofErr w:type="spellStart"/>
      <w:r w:rsidRPr="00E74795">
        <w:rPr>
          <w:rFonts w:ascii="Cambria" w:hAnsi="Cambria"/>
          <w:color w:val="auto"/>
        </w:rPr>
        <w:t>Sanoyah</w:t>
      </w:r>
      <w:proofErr w:type="spellEnd"/>
      <w:r w:rsidRPr="00E74795">
        <w:rPr>
          <w:rFonts w:ascii="Cambria" w:hAnsi="Cambria"/>
          <w:color w:val="auto"/>
        </w:rPr>
        <w:t xml:space="preserve"> Km36 (Coyah) sur financement BND ; </w:t>
      </w:r>
      <w:proofErr w:type="spellStart"/>
      <w:r w:rsidRPr="00E74795">
        <w:rPr>
          <w:rFonts w:ascii="Cambria" w:hAnsi="Cambria"/>
          <w:color w:val="auto"/>
        </w:rPr>
        <w:t>Koulé</w:t>
      </w:r>
      <w:proofErr w:type="spellEnd"/>
      <w:r w:rsidRPr="00E74795">
        <w:rPr>
          <w:rFonts w:ascii="Cambria" w:hAnsi="Cambria"/>
          <w:color w:val="auto"/>
        </w:rPr>
        <w:t xml:space="preserve"> et </w:t>
      </w:r>
      <w:proofErr w:type="spellStart"/>
      <w:r w:rsidRPr="00E74795">
        <w:rPr>
          <w:rFonts w:ascii="Cambria" w:hAnsi="Cambria"/>
          <w:color w:val="auto"/>
        </w:rPr>
        <w:t>Nongoa</w:t>
      </w:r>
      <w:proofErr w:type="spellEnd"/>
      <w:r w:rsidRPr="00E74795">
        <w:rPr>
          <w:rFonts w:ascii="Cambria" w:hAnsi="Cambria"/>
          <w:color w:val="auto"/>
        </w:rPr>
        <w:t xml:space="preserve"> (</w:t>
      </w:r>
      <w:proofErr w:type="spellStart"/>
      <w:r w:rsidRPr="00E74795">
        <w:rPr>
          <w:rFonts w:ascii="Cambria" w:hAnsi="Cambria"/>
          <w:color w:val="auto"/>
        </w:rPr>
        <w:t>NZérékoré</w:t>
      </w:r>
      <w:proofErr w:type="spellEnd"/>
      <w:r w:rsidRPr="00E74795">
        <w:rPr>
          <w:rFonts w:ascii="Cambria" w:hAnsi="Cambria"/>
          <w:color w:val="auto"/>
        </w:rPr>
        <w:t xml:space="preserve">), </w:t>
      </w:r>
      <w:proofErr w:type="spellStart"/>
      <w:r w:rsidRPr="00E74795">
        <w:rPr>
          <w:rFonts w:ascii="Cambria" w:hAnsi="Cambria"/>
          <w:color w:val="auto"/>
        </w:rPr>
        <w:t>Bathè</w:t>
      </w:r>
      <w:proofErr w:type="spellEnd"/>
      <w:r w:rsidRPr="00E74795">
        <w:rPr>
          <w:rFonts w:ascii="Cambria" w:hAnsi="Cambria"/>
          <w:color w:val="auto"/>
        </w:rPr>
        <w:t xml:space="preserve"> </w:t>
      </w:r>
      <w:proofErr w:type="spellStart"/>
      <w:r w:rsidRPr="00E74795">
        <w:rPr>
          <w:rFonts w:ascii="Cambria" w:hAnsi="Cambria"/>
          <w:color w:val="auto"/>
        </w:rPr>
        <w:t>Nafadji</w:t>
      </w:r>
      <w:proofErr w:type="spellEnd"/>
      <w:r w:rsidRPr="00E74795">
        <w:rPr>
          <w:rFonts w:ascii="Cambria" w:hAnsi="Cambria"/>
          <w:color w:val="auto"/>
        </w:rPr>
        <w:t xml:space="preserve"> et </w:t>
      </w:r>
      <w:proofErr w:type="spellStart"/>
      <w:r w:rsidRPr="00E74795">
        <w:rPr>
          <w:rFonts w:ascii="Cambria" w:hAnsi="Cambria"/>
          <w:color w:val="auto"/>
        </w:rPr>
        <w:t>Banakoro</w:t>
      </w:r>
      <w:proofErr w:type="spellEnd"/>
      <w:r w:rsidRPr="00E74795">
        <w:rPr>
          <w:rFonts w:ascii="Cambria" w:hAnsi="Cambria"/>
          <w:color w:val="auto"/>
        </w:rPr>
        <w:t xml:space="preserve"> (Kankan), </w:t>
      </w:r>
      <w:proofErr w:type="spellStart"/>
      <w:r w:rsidRPr="00E74795">
        <w:rPr>
          <w:rFonts w:ascii="Cambria" w:hAnsi="Cambria"/>
          <w:color w:val="auto"/>
        </w:rPr>
        <w:t>Linsan</w:t>
      </w:r>
      <w:proofErr w:type="spellEnd"/>
      <w:r w:rsidRPr="00E74795">
        <w:rPr>
          <w:rFonts w:ascii="Cambria" w:hAnsi="Cambria"/>
          <w:color w:val="auto"/>
        </w:rPr>
        <w:t xml:space="preserve"> (Kindia)</w:t>
      </w:r>
      <w:ins w:id="68" w:author="Elhadji Dioukhane" w:date="2019-09-23T11:23:00Z">
        <w:r w:rsidR="000115E1">
          <w:rPr>
            <w:rFonts w:ascii="Cambria" w:hAnsi="Cambria"/>
            <w:color w:val="auto"/>
          </w:rPr>
          <w:t xml:space="preserve"> </w:t>
        </w:r>
      </w:ins>
      <w:r w:rsidRPr="00E74795">
        <w:rPr>
          <w:rFonts w:ascii="Cambria" w:hAnsi="Cambria"/>
          <w:color w:val="auto"/>
        </w:rPr>
        <w:t>; la construction/rénovation des pavillons d’hospitalisation pour les malades TB-MR sis à Ignace Deen (Conakry), Macenta et à Boké avec installation de panneaux solaire</w:t>
      </w:r>
      <w:r w:rsidR="00730DE8">
        <w:rPr>
          <w:rFonts w:ascii="Cambria" w:hAnsi="Cambria"/>
          <w:color w:val="auto"/>
        </w:rPr>
        <w:t>s</w:t>
      </w:r>
      <w:r w:rsidRPr="00E74795">
        <w:rPr>
          <w:rFonts w:ascii="Cambria" w:hAnsi="Cambria"/>
          <w:color w:val="auto"/>
        </w:rPr>
        <w:t xml:space="preserve"> et d’un réfrigérateur </w:t>
      </w:r>
      <w:r w:rsidR="00730DE8">
        <w:rPr>
          <w:rFonts w:ascii="Cambria" w:hAnsi="Cambria"/>
          <w:color w:val="auto"/>
        </w:rPr>
        <w:t>s</w:t>
      </w:r>
      <w:r w:rsidRPr="00E74795">
        <w:rPr>
          <w:rFonts w:ascii="Cambria" w:hAnsi="Cambria"/>
          <w:color w:val="auto"/>
        </w:rPr>
        <w:t xml:space="preserve">ur financement du Fonds Mondial et Action Damien. Le CDT de Pita a été rénové et agrandi avec installation d’un appareil </w:t>
      </w:r>
      <w:proofErr w:type="spellStart"/>
      <w:r w:rsidRPr="00E74795">
        <w:rPr>
          <w:rFonts w:ascii="Cambria" w:hAnsi="Cambria"/>
          <w:color w:val="auto"/>
        </w:rPr>
        <w:t>GenXpert</w:t>
      </w:r>
      <w:proofErr w:type="spellEnd"/>
      <w:r w:rsidRPr="00E74795">
        <w:rPr>
          <w:rFonts w:ascii="Cambria" w:hAnsi="Cambria"/>
          <w:color w:val="auto"/>
        </w:rPr>
        <w:t xml:space="preserve"> sur financement OHFOM. Le LNRM a été rénové avec un renforcement des mesures de prévention de l’infection (mise en place de Hottes de sécurité). L’achat de deux motos pour la relance des malades irréguliers à Coyah et à Boké ; </w:t>
      </w:r>
    </w:p>
    <w:p w14:paraId="48E6A5FE" w14:textId="77777777" w:rsidR="00CD25E6" w:rsidRPr="00E74795" w:rsidRDefault="00CD25E6" w:rsidP="006A6C70">
      <w:pPr>
        <w:pStyle w:val="Default"/>
        <w:numPr>
          <w:ilvl w:val="0"/>
          <w:numId w:val="59"/>
        </w:numPr>
        <w:jc w:val="both"/>
        <w:rPr>
          <w:rFonts w:ascii="Cambria" w:hAnsi="Cambria"/>
          <w:color w:val="auto"/>
        </w:rPr>
      </w:pPr>
      <w:r w:rsidRPr="00E74795">
        <w:rPr>
          <w:rFonts w:ascii="Cambria" w:hAnsi="Cambria"/>
          <w:color w:val="auto"/>
        </w:rPr>
        <w:t xml:space="preserve">La coordination a été dotée d’un nouveau siège sur le Financement Fonds Mondial qui a été équipée en mobiliers de bureau par l’Etat Guinéen </w:t>
      </w:r>
    </w:p>
    <w:p w14:paraId="537AE47A" w14:textId="77777777" w:rsidR="0005516A" w:rsidRPr="00E74795" w:rsidRDefault="0005516A" w:rsidP="00CD25E6">
      <w:pPr>
        <w:pStyle w:val="Default"/>
        <w:jc w:val="both"/>
        <w:rPr>
          <w:rFonts w:ascii="Cambria" w:hAnsi="Cambria"/>
          <w:color w:val="auto"/>
        </w:rPr>
      </w:pPr>
    </w:p>
    <w:p w14:paraId="2C9C090B" w14:textId="77777777" w:rsidR="009C5ABB" w:rsidRPr="00E74795" w:rsidRDefault="009C5ABB" w:rsidP="00120734">
      <w:pPr>
        <w:jc w:val="both"/>
        <w:rPr>
          <w:rFonts w:ascii="Cambria" w:hAnsi="Cambria" w:cstheme="minorHAnsi"/>
        </w:rPr>
      </w:pPr>
    </w:p>
    <w:p w14:paraId="7913B3F9" w14:textId="77777777" w:rsidR="009C5ABB" w:rsidRPr="00E74795" w:rsidRDefault="009C5ABB" w:rsidP="00120734">
      <w:pPr>
        <w:jc w:val="both"/>
        <w:rPr>
          <w:rFonts w:ascii="Cambria" w:hAnsi="Cambria" w:cstheme="minorHAnsi"/>
        </w:rPr>
      </w:pPr>
    </w:p>
    <w:p w14:paraId="03EC5484" w14:textId="77777777" w:rsidR="00541676" w:rsidRPr="00E74795" w:rsidRDefault="00541676" w:rsidP="00541676">
      <w:pPr>
        <w:pStyle w:val="Heading2"/>
        <w:jc w:val="both"/>
        <w:rPr>
          <w:rFonts w:ascii="Cambria" w:hAnsi="Cambria" w:cstheme="minorHAnsi"/>
          <w:b/>
          <w:bCs/>
          <w:sz w:val="24"/>
          <w:szCs w:val="24"/>
        </w:rPr>
      </w:pPr>
      <w:bookmarkStart w:id="69" w:name="_Toc18321801"/>
      <w:r w:rsidRPr="00E74795">
        <w:rPr>
          <w:rFonts w:ascii="Cambria" w:hAnsi="Cambria" w:cstheme="minorHAnsi"/>
          <w:b/>
          <w:bCs/>
          <w:sz w:val="24"/>
          <w:szCs w:val="24"/>
        </w:rPr>
        <w:t>1.2. Justification</w:t>
      </w:r>
      <w:bookmarkEnd w:id="69"/>
    </w:p>
    <w:p w14:paraId="1C730593" w14:textId="77777777" w:rsidR="009C5ABB" w:rsidRPr="00E74795" w:rsidRDefault="009C5ABB" w:rsidP="00120734">
      <w:pPr>
        <w:jc w:val="both"/>
        <w:rPr>
          <w:rFonts w:ascii="Cambria" w:hAnsi="Cambria" w:cstheme="minorHAnsi"/>
        </w:rPr>
      </w:pPr>
    </w:p>
    <w:p w14:paraId="03A9A608" w14:textId="77777777" w:rsidR="002E287A" w:rsidRPr="00E74795" w:rsidRDefault="002E287A" w:rsidP="002E287A">
      <w:pPr>
        <w:widowControl w:val="0"/>
        <w:autoSpaceDE w:val="0"/>
        <w:autoSpaceDN w:val="0"/>
        <w:adjustRightInd w:val="0"/>
        <w:ind w:right="97"/>
        <w:jc w:val="both"/>
        <w:rPr>
          <w:rFonts w:ascii="Cambria" w:hAnsi="Cambria"/>
          <w:spacing w:val="14"/>
        </w:rPr>
      </w:pPr>
      <w:r w:rsidRPr="00E74795">
        <w:rPr>
          <w:rFonts w:ascii="Cambria" w:hAnsi="Cambria"/>
        </w:rPr>
        <w:t>Si</w:t>
      </w:r>
      <w:r w:rsidRPr="00E74795">
        <w:rPr>
          <w:rFonts w:ascii="Cambria" w:hAnsi="Cambria"/>
          <w:spacing w:val="-1"/>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gestion</w:t>
      </w:r>
      <w:r w:rsidRPr="00E74795">
        <w:rPr>
          <w:rFonts w:ascii="Cambria" w:hAnsi="Cambria"/>
          <w:spacing w:val="10"/>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la</w:t>
      </w:r>
      <w:r w:rsidRPr="00E74795">
        <w:rPr>
          <w:rFonts w:ascii="Cambria" w:hAnsi="Cambria"/>
          <w:spacing w:val="4"/>
        </w:rPr>
        <w:t xml:space="preserve"> </w:t>
      </w:r>
      <w:r w:rsidRPr="00E74795">
        <w:rPr>
          <w:rFonts w:ascii="Cambria" w:hAnsi="Cambria"/>
        </w:rPr>
        <w:t>Tuberculose</w:t>
      </w:r>
      <w:r w:rsidRPr="00E74795">
        <w:rPr>
          <w:rFonts w:ascii="Cambria" w:hAnsi="Cambria"/>
          <w:spacing w:val="21"/>
        </w:rPr>
        <w:t xml:space="preserve"> </w:t>
      </w:r>
      <w:r w:rsidRPr="00E74795">
        <w:rPr>
          <w:rFonts w:ascii="Cambria" w:hAnsi="Cambria"/>
        </w:rPr>
        <w:t>s'est</w:t>
      </w:r>
      <w:r w:rsidRPr="00E74795">
        <w:rPr>
          <w:rFonts w:ascii="Cambria" w:hAnsi="Cambria"/>
          <w:spacing w:val="41"/>
        </w:rPr>
        <w:t xml:space="preserve"> </w:t>
      </w:r>
      <w:r w:rsidRPr="00E74795">
        <w:rPr>
          <w:rFonts w:ascii="Cambria" w:hAnsi="Cambria"/>
        </w:rPr>
        <w:t>améliorée</w:t>
      </w:r>
      <w:r w:rsidRPr="00E74795">
        <w:rPr>
          <w:rFonts w:ascii="Cambria" w:hAnsi="Cambria"/>
          <w:spacing w:val="2"/>
        </w:rPr>
        <w:t xml:space="preserve"> </w:t>
      </w:r>
      <w:r w:rsidRPr="00E74795">
        <w:rPr>
          <w:rFonts w:ascii="Cambria" w:hAnsi="Cambria"/>
        </w:rPr>
        <w:t>depuis</w:t>
      </w:r>
      <w:r w:rsidRPr="00E74795">
        <w:rPr>
          <w:rFonts w:ascii="Cambria" w:hAnsi="Cambria"/>
          <w:spacing w:val="19"/>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mise</w:t>
      </w:r>
      <w:r w:rsidRPr="00E74795">
        <w:rPr>
          <w:rFonts w:ascii="Cambria" w:hAnsi="Cambria"/>
          <w:spacing w:val="5"/>
        </w:rPr>
        <w:t xml:space="preserve"> </w:t>
      </w:r>
      <w:r w:rsidRPr="00E74795">
        <w:rPr>
          <w:rFonts w:ascii="Cambria" w:hAnsi="Cambria"/>
        </w:rPr>
        <w:t>en</w:t>
      </w:r>
      <w:r w:rsidRPr="00E74795">
        <w:rPr>
          <w:rFonts w:ascii="Cambria" w:hAnsi="Cambria"/>
          <w:spacing w:val="9"/>
        </w:rPr>
        <w:t xml:space="preserve"> </w:t>
      </w:r>
      <w:r w:rsidRPr="00E74795">
        <w:rPr>
          <w:rFonts w:ascii="Cambria" w:hAnsi="Cambria"/>
        </w:rPr>
        <w:t>œuvre</w:t>
      </w:r>
      <w:r w:rsidRPr="00E74795">
        <w:rPr>
          <w:rFonts w:ascii="Cambria" w:hAnsi="Cambria"/>
          <w:spacing w:val="-37"/>
        </w:rPr>
        <w:t xml:space="preserve"> </w:t>
      </w:r>
      <w:r w:rsidRPr="00E74795">
        <w:rPr>
          <w:rFonts w:ascii="Cambria" w:hAnsi="Cambria"/>
        </w:rPr>
        <w:t>de</w:t>
      </w:r>
      <w:r w:rsidRPr="00E74795">
        <w:rPr>
          <w:rFonts w:ascii="Cambria" w:hAnsi="Cambria"/>
          <w:spacing w:val="23"/>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stratégie</w:t>
      </w:r>
      <w:r w:rsidRPr="00E74795">
        <w:rPr>
          <w:rFonts w:ascii="Cambria" w:hAnsi="Cambria"/>
          <w:spacing w:val="13"/>
        </w:rPr>
        <w:t xml:space="preserve"> </w:t>
      </w:r>
      <w:r w:rsidRPr="00E74795">
        <w:rPr>
          <w:rFonts w:ascii="Cambria" w:hAnsi="Cambria"/>
        </w:rPr>
        <w:t>DOTS, force</w:t>
      </w:r>
      <w:r w:rsidRPr="00E74795">
        <w:rPr>
          <w:rFonts w:ascii="Cambria" w:hAnsi="Cambria"/>
          <w:spacing w:val="36"/>
        </w:rPr>
        <w:t xml:space="preserve"> </w:t>
      </w:r>
      <w:r w:rsidRPr="00E74795">
        <w:rPr>
          <w:rFonts w:ascii="Cambria" w:hAnsi="Cambria"/>
        </w:rPr>
        <w:t>est  de</w:t>
      </w:r>
      <w:r w:rsidRPr="00E74795">
        <w:rPr>
          <w:rFonts w:ascii="Cambria" w:hAnsi="Cambria"/>
          <w:spacing w:val="57"/>
        </w:rPr>
        <w:t xml:space="preserve"> </w:t>
      </w:r>
      <w:r w:rsidRPr="00E74795">
        <w:rPr>
          <w:rFonts w:ascii="Cambria" w:hAnsi="Cambria"/>
        </w:rPr>
        <w:t>reconnaitre</w:t>
      </w:r>
      <w:r w:rsidRPr="00E74795">
        <w:rPr>
          <w:rFonts w:ascii="Cambria" w:hAnsi="Cambria"/>
          <w:spacing w:val="54"/>
        </w:rPr>
        <w:t xml:space="preserve"> </w:t>
      </w:r>
      <w:r w:rsidRPr="00E74795">
        <w:rPr>
          <w:rFonts w:ascii="Cambria" w:hAnsi="Cambria"/>
        </w:rPr>
        <w:t xml:space="preserve">qu'en </w:t>
      </w:r>
      <w:r w:rsidRPr="00E74795">
        <w:rPr>
          <w:rFonts w:ascii="Cambria" w:hAnsi="Cambria"/>
          <w:spacing w:val="43"/>
        </w:rPr>
        <w:t xml:space="preserve"> </w:t>
      </w:r>
      <w:r w:rsidRPr="00E74795">
        <w:rPr>
          <w:rFonts w:ascii="Cambria" w:hAnsi="Cambria"/>
        </w:rPr>
        <w:t>dépit</w:t>
      </w:r>
      <w:r w:rsidRPr="00E74795">
        <w:rPr>
          <w:rFonts w:ascii="Cambria" w:hAnsi="Cambria"/>
          <w:spacing w:val="56"/>
        </w:rPr>
        <w:t xml:space="preserve"> </w:t>
      </w:r>
      <w:r w:rsidRPr="00E74795">
        <w:rPr>
          <w:rFonts w:ascii="Cambria" w:hAnsi="Cambria"/>
        </w:rPr>
        <w:t>des</w:t>
      </w:r>
      <w:r w:rsidRPr="00E74795">
        <w:rPr>
          <w:rFonts w:ascii="Cambria" w:hAnsi="Cambria"/>
          <w:spacing w:val="50"/>
        </w:rPr>
        <w:t xml:space="preserve"> </w:t>
      </w:r>
      <w:r w:rsidRPr="00E74795">
        <w:rPr>
          <w:rFonts w:ascii="Cambria" w:hAnsi="Cambria"/>
        </w:rPr>
        <w:t>résultats</w:t>
      </w:r>
      <w:r w:rsidRPr="00E74795">
        <w:rPr>
          <w:rFonts w:ascii="Cambria" w:hAnsi="Cambria"/>
          <w:spacing w:val="53"/>
        </w:rPr>
        <w:t xml:space="preserve"> </w:t>
      </w:r>
      <w:r w:rsidRPr="00E74795">
        <w:rPr>
          <w:rFonts w:ascii="Cambria" w:hAnsi="Cambria"/>
        </w:rPr>
        <w:t>encourageants</w:t>
      </w:r>
      <w:r w:rsidRPr="00E74795">
        <w:rPr>
          <w:rFonts w:ascii="Cambria" w:hAnsi="Cambria"/>
          <w:spacing w:val="56"/>
        </w:rPr>
        <w:t xml:space="preserve"> </w:t>
      </w:r>
      <w:r w:rsidRPr="00E74795">
        <w:rPr>
          <w:rFonts w:ascii="Cambria" w:hAnsi="Cambria"/>
        </w:rPr>
        <w:t xml:space="preserve">elle </w:t>
      </w:r>
      <w:r w:rsidRPr="00E74795">
        <w:rPr>
          <w:rFonts w:ascii="Cambria" w:hAnsi="Cambria"/>
          <w:spacing w:val="33"/>
        </w:rPr>
        <w:t xml:space="preserve"> </w:t>
      </w:r>
      <w:r w:rsidRPr="00E74795">
        <w:rPr>
          <w:rFonts w:ascii="Cambria" w:hAnsi="Cambria"/>
        </w:rPr>
        <w:t xml:space="preserve">n'est </w:t>
      </w:r>
      <w:r w:rsidRPr="00E74795">
        <w:rPr>
          <w:rFonts w:ascii="Cambria" w:hAnsi="Cambria"/>
          <w:spacing w:val="31"/>
        </w:rPr>
        <w:t xml:space="preserve"> </w:t>
      </w:r>
      <w:r w:rsidRPr="00E74795">
        <w:rPr>
          <w:rFonts w:ascii="Cambria" w:hAnsi="Cambria"/>
        </w:rPr>
        <w:t>pas</w:t>
      </w:r>
      <w:r w:rsidRPr="00E74795">
        <w:rPr>
          <w:rFonts w:ascii="Cambria" w:hAnsi="Cambria"/>
          <w:spacing w:val="50"/>
        </w:rPr>
        <w:t xml:space="preserve"> </w:t>
      </w:r>
      <w:r w:rsidRPr="00E74795">
        <w:rPr>
          <w:rFonts w:ascii="Cambria" w:hAnsi="Cambria"/>
        </w:rPr>
        <w:t>encore contrôlée</w:t>
      </w:r>
      <w:r w:rsidRPr="00E74795">
        <w:rPr>
          <w:rFonts w:ascii="Cambria" w:hAnsi="Cambria"/>
          <w:spacing w:val="-17"/>
        </w:rPr>
        <w:t xml:space="preserve"> </w:t>
      </w:r>
      <w:r w:rsidRPr="00E74795">
        <w:rPr>
          <w:rFonts w:ascii="Cambria" w:hAnsi="Cambria"/>
        </w:rPr>
        <w:t>et</w:t>
      </w:r>
      <w:r w:rsidRPr="00E74795">
        <w:rPr>
          <w:rFonts w:ascii="Cambria" w:hAnsi="Cambria"/>
          <w:spacing w:val="-3"/>
        </w:rPr>
        <w:t xml:space="preserve"> </w:t>
      </w:r>
      <w:r w:rsidRPr="00E74795">
        <w:rPr>
          <w:rFonts w:ascii="Cambria" w:hAnsi="Cambria"/>
        </w:rPr>
        <w:t>demeure</w:t>
      </w:r>
      <w:r w:rsidRPr="00E74795">
        <w:rPr>
          <w:rFonts w:ascii="Cambria" w:hAnsi="Cambria"/>
          <w:spacing w:val="7"/>
        </w:rPr>
        <w:t xml:space="preserve"> toujours </w:t>
      </w:r>
      <w:r w:rsidRPr="00E74795">
        <w:rPr>
          <w:rFonts w:ascii="Cambria" w:hAnsi="Cambria"/>
        </w:rPr>
        <w:t>un</w:t>
      </w:r>
      <w:r w:rsidRPr="00E74795">
        <w:rPr>
          <w:rFonts w:ascii="Cambria" w:hAnsi="Cambria"/>
          <w:spacing w:val="8"/>
        </w:rPr>
        <w:t xml:space="preserve"> </w:t>
      </w:r>
      <w:r w:rsidRPr="00E74795">
        <w:rPr>
          <w:rFonts w:ascii="Cambria" w:hAnsi="Cambria"/>
        </w:rPr>
        <w:t>problème</w:t>
      </w:r>
      <w:r w:rsidRPr="00E74795">
        <w:rPr>
          <w:rFonts w:ascii="Cambria" w:hAnsi="Cambria"/>
          <w:spacing w:val="13"/>
        </w:rPr>
        <w:t xml:space="preserve"> </w:t>
      </w:r>
      <w:r w:rsidRPr="00E74795">
        <w:rPr>
          <w:rFonts w:ascii="Cambria" w:hAnsi="Cambria"/>
        </w:rPr>
        <w:t>majeur</w:t>
      </w:r>
      <w:r w:rsidRPr="00E74795">
        <w:rPr>
          <w:rFonts w:ascii="Cambria" w:hAnsi="Cambria"/>
          <w:spacing w:val="-6"/>
        </w:rPr>
        <w:t xml:space="preserve"> </w:t>
      </w:r>
      <w:r w:rsidRPr="00E74795">
        <w:rPr>
          <w:rFonts w:ascii="Cambria" w:hAnsi="Cambria"/>
        </w:rPr>
        <w:t>de</w:t>
      </w:r>
      <w:r w:rsidRPr="00E74795">
        <w:rPr>
          <w:rFonts w:ascii="Cambria" w:hAnsi="Cambria"/>
          <w:spacing w:val="9"/>
        </w:rPr>
        <w:t xml:space="preserve"> </w:t>
      </w:r>
      <w:r w:rsidRPr="00E74795">
        <w:rPr>
          <w:rFonts w:ascii="Cambria" w:hAnsi="Cambria"/>
        </w:rPr>
        <w:t>santé</w:t>
      </w:r>
      <w:r w:rsidRPr="00E74795">
        <w:rPr>
          <w:rFonts w:ascii="Cambria" w:hAnsi="Cambria"/>
          <w:spacing w:val="-6"/>
        </w:rPr>
        <w:t xml:space="preserve"> </w:t>
      </w:r>
      <w:r w:rsidRPr="00E74795">
        <w:rPr>
          <w:rFonts w:ascii="Cambria" w:hAnsi="Cambria"/>
        </w:rPr>
        <w:t xml:space="preserve">publique. </w:t>
      </w:r>
      <w:r w:rsidRPr="00E74795">
        <w:rPr>
          <w:rFonts w:ascii="Cambria" w:hAnsi="Cambria"/>
          <w:position w:val="-2"/>
        </w:rPr>
        <w:t>La</w:t>
      </w:r>
      <w:r w:rsidRPr="00E74795">
        <w:rPr>
          <w:rFonts w:ascii="Cambria" w:hAnsi="Cambria"/>
          <w:spacing w:val="4"/>
          <w:position w:val="-2"/>
        </w:rPr>
        <w:t xml:space="preserve"> </w:t>
      </w:r>
      <w:r w:rsidRPr="00E74795">
        <w:rPr>
          <w:rFonts w:ascii="Cambria" w:hAnsi="Cambria"/>
          <w:position w:val="-2"/>
        </w:rPr>
        <w:t>charge</w:t>
      </w:r>
      <w:r w:rsidRPr="00E74795">
        <w:rPr>
          <w:rFonts w:ascii="Cambria" w:hAnsi="Cambria"/>
          <w:spacing w:val="-8"/>
          <w:position w:val="-2"/>
        </w:rPr>
        <w:t xml:space="preserve"> </w:t>
      </w:r>
      <w:r w:rsidRPr="00E74795">
        <w:rPr>
          <w:rFonts w:ascii="Cambria" w:hAnsi="Cambria"/>
          <w:position w:val="-2"/>
        </w:rPr>
        <w:t>de</w:t>
      </w:r>
      <w:r w:rsidRPr="00E74795">
        <w:rPr>
          <w:rFonts w:ascii="Cambria" w:hAnsi="Cambria"/>
          <w:spacing w:val="1"/>
          <w:position w:val="-2"/>
        </w:rPr>
        <w:t xml:space="preserve"> </w:t>
      </w:r>
      <w:r w:rsidRPr="00E74795">
        <w:rPr>
          <w:rFonts w:ascii="Cambria" w:hAnsi="Cambria"/>
          <w:position w:val="-2"/>
        </w:rPr>
        <w:t>morbidité</w:t>
      </w:r>
      <w:r w:rsidRPr="00E74795">
        <w:rPr>
          <w:rFonts w:ascii="Cambria" w:hAnsi="Cambria"/>
          <w:spacing w:val="15"/>
          <w:position w:val="-2"/>
        </w:rPr>
        <w:t xml:space="preserve"> </w:t>
      </w:r>
      <w:r w:rsidRPr="00E74795">
        <w:rPr>
          <w:rFonts w:ascii="Cambria" w:hAnsi="Cambria"/>
          <w:position w:val="-2"/>
        </w:rPr>
        <w:t>tuberculeuse</w:t>
      </w:r>
      <w:r w:rsidRPr="00E74795">
        <w:rPr>
          <w:rFonts w:ascii="Cambria" w:hAnsi="Cambria"/>
          <w:spacing w:val="9"/>
          <w:position w:val="-2"/>
        </w:rPr>
        <w:t xml:space="preserve"> </w:t>
      </w:r>
      <w:r w:rsidRPr="00E74795">
        <w:rPr>
          <w:rFonts w:ascii="Cambria" w:hAnsi="Cambria"/>
          <w:position w:val="-2"/>
        </w:rPr>
        <w:t>en</w:t>
      </w:r>
      <w:r w:rsidRPr="00E74795">
        <w:rPr>
          <w:rFonts w:ascii="Cambria" w:hAnsi="Cambria"/>
          <w:spacing w:val="16"/>
          <w:position w:val="-2"/>
        </w:rPr>
        <w:t xml:space="preserve"> </w:t>
      </w:r>
      <w:r w:rsidR="005E1439" w:rsidRPr="00E74795">
        <w:rPr>
          <w:rFonts w:ascii="Cambria" w:hAnsi="Cambria"/>
          <w:position w:val="-2"/>
        </w:rPr>
        <w:t>Guinée</w:t>
      </w:r>
      <w:r w:rsidRPr="00E74795">
        <w:rPr>
          <w:rFonts w:ascii="Cambria" w:hAnsi="Cambria"/>
          <w:spacing w:val="-4"/>
          <w:position w:val="-2"/>
        </w:rPr>
        <w:t xml:space="preserve"> </w:t>
      </w:r>
      <w:r w:rsidRPr="00E74795">
        <w:rPr>
          <w:rFonts w:ascii="Cambria" w:hAnsi="Cambria"/>
          <w:position w:val="-2"/>
        </w:rPr>
        <w:t>est</w:t>
      </w:r>
      <w:r w:rsidRPr="00E74795">
        <w:rPr>
          <w:rFonts w:ascii="Cambria" w:hAnsi="Cambria"/>
          <w:spacing w:val="-24"/>
          <w:position w:val="-2"/>
        </w:rPr>
        <w:t xml:space="preserve"> </w:t>
      </w:r>
      <w:r w:rsidRPr="00E74795">
        <w:rPr>
          <w:rFonts w:ascii="Cambria" w:hAnsi="Cambria"/>
          <w:position w:val="-2"/>
        </w:rPr>
        <w:t>jugée</w:t>
      </w:r>
      <w:r w:rsidRPr="00E74795">
        <w:rPr>
          <w:rFonts w:ascii="Cambria" w:hAnsi="Cambria"/>
          <w:spacing w:val="32"/>
          <w:position w:val="-2"/>
        </w:rPr>
        <w:t xml:space="preserve"> </w:t>
      </w:r>
      <w:r w:rsidRPr="00E74795">
        <w:rPr>
          <w:rFonts w:ascii="Cambria" w:hAnsi="Cambria"/>
          <w:position w:val="-2"/>
        </w:rPr>
        <w:t>faibl</w:t>
      </w:r>
      <w:r w:rsidRPr="00E74795">
        <w:rPr>
          <w:rFonts w:ascii="Cambria" w:hAnsi="Cambria"/>
          <w:spacing w:val="-1"/>
          <w:position w:val="-2"/>
        </w:rPr>
        <w:t>e</w:t>
      </w:r>
      <w:r w:rsidRPr="00E74795">
        <w:rPr>
          <w:rFonts w:ascii="Cambria" w:hAnsi="Cambria"/>
          <w:position w:val="-2"/>
        </w:rPr>
        <w:t>.</w:t>
      </w:r>
      <w:r w:rsidRPr="00E74795">
        <w:rPr>
          <w:rFonts w:ascii="Cambria" w:hAnsi="Cambria"/>
          <w:spacing w:val="3"/>
          <w:position w:val="-2"/>
        </w:rPr>
        <w:t xml:space="preserve"> E</w:t>
      </w:r>
      <w:r w:rsidRPr="00E74795">
        <w:rPr>
          <w:rFonts w:ascii="Cambria" w:hAnsi="Cambria"/>
          <w:position w:val="-2"/>
        </w:rPr>
        <w:t>n</w:t>
      </w:r>
      <w:r w:rsidRPr="00E74795">
        <w:rPr>
          <w:rFonts w:ascii="Cambria" w:hAnsi="Cambria"/>
          <w:spacing w:val="1"/>
          <w:position w:val="-2"/>
        </w:rPr>
        <w:t xml:space="preserve"> </w:t>
      </w:r>
      <w:r w:rsidRPr="00E74795">
        <w:rPr>
          <w:rFonts w:ascii="Cambria" w:hAnsi="Cambria"/>
          <w:position w:val="-2"/>
        </w:rPr>
        <w:t>2014,</w:t>
      </w:r>
      <w:r w:rsidRPr="00E74795">
        <w:rPr>
          <w:rFonts w:ascii="Cambria" w:hAnsi="Cambria"/>
          <w:spacing w:val="14"/>
          <w:position w:val="-2"/>
        </w:rPr>
        <w:t xml:space="preserve"> </w:t>
      </w:r>
      <w:r w:rsidRPr="00E74795">
        <w:rPr>
          <w:rFonts w:ascii="Cambria" w:hAnsi="Cambria"/>
          <w:position w:val="-2"/>
        </w:rPr>
        <w:t>l’OMS</w:t>
      </w:r>
      <w:r w:rsidRPr="00E74795">
        <w:rPr>
          <w:rFonts w:ascii="Cambria" w:hAnsi="Cambria"/>
          <w:spacing w:val="3"/>
          <w:position w:val="-2"/>
        </w:rPr>
        <w:t xml:space="preserve"> </w:t>
      </w:r>
      <w:r w:rsidRPr="00E74795">
        <w:rPr>
          <w:rFonts w:ascii="Cambria" w:hAnsi="Cambria"/>
          <w:position w:val="-2"/>
        </w:rPr>
        <w:t>estimait</w:t>
      </w:r>
      <w:r w:rsidRPr="00E74795">
        <w:rPr>
          <w:rFonts w:ascii="Cambria" w:hAnsi="Cambria"/>
          <w:spacing w:val="-6"/>
          <w:position w:val="-2"/>
        </w:rPr>
        <w:t xml:space="preserve"> </w:t>
      </w:r>
      <w:r w:rsidRPr="00E74795">
        <w:rPr>
          <w:rFonts w:ascii="Cambria" w:hAnsi="Cambria" w:cs="Arial"/>
          <w:position w:val="-2"/>
        </w:rPr>
        <w:t>à</w:t>
      </w:r>
      <w:r w:rsidRPr="00E74795">
        <w:rPr>
          <w:rFonts w:ascii="Cambria" w:hAnsi="Cambria" w:cs="Arial"/>
          <w:spacing w:val="2"/>
          <w:position w:val="-2"/>
        </w:rPr>
        <w:t xml:space="preserve"> </w:t>
      </w:r>
      <w:r w:rsidRPr="00E74795">
        <w:rPr>
          <w:rFonts w:ascii="Cambria" w:hAnsi="Cambria"/>
          <w:position w:val="-2"/>
        </w:rPr>
        <w:t>22 000</w:t>
      </w:r>
      <w:r w:rsidRPr="00E74795">
        <w:rPr>
          <w:rFonts w:ascii="Cambria" w:hAnsi="Cambria"/>
          <w:spacing w:val="15"/>
          <w:position w:val="1"/>
        </w:rPr>
        <w:t xml:space="preserve"> </w:t>
      </w:r>
      <w:r w:rsidRPr="00E74795">
        <w:rPr>
          <w:rFonts w:ascii="Cambria" w:hAnsi="Cambria"/>
          <w:position w:val="1"/>
        </w:rPr>
        <w:t>le</w:t>
      </w:r>
      <w:r w:rsidRPr="00E74795">
        <w:rPr>
          <w:rFonts w:ascii="Cambria" w:hAnsi="Cambria"/>
          <w:spacing w:val="4"/>
          <w:position w:val="1"/>
        </w:rPr>
        <w:t xml:space="preserve"> </w:t>
      </w:r>
      <w:r w:rsidRPr="00E74795">
        <w:rPr>
          <w:rFonts w:ascii="Cambria" w:hAnsi="Cambria"/>
          <w:position w:val="1"/>
        </w:rPr>
        <w:t>nombre</w:t>
      </w:r>
      <w:r w:rsidRPr="00E74795">
        <w:rPr>
          <w:rFonts w:ascii="Cambria" w:hAnsi="Cambria"/>
          <w:spacing w:val="13"/>
          <w:position w:val="1"/>
        </w:rPr>
        <w:t xml:space="preserve"> </w:t>
      </w:r>
      <w:r w:rsidRPr="00E74795">
        <w:rPr>
          <w:rFonts w:ascii="Cambria" w:hAnsi="Cambria"/>
          <w:position w:val="1"/>
        </w:rPr>
        <w:t>de</w:t>
      </w:r>
      <w:r w:rsidRPr="00E74795">
        <w:rPr>
          <w:rFonts w:ascii="Cambria" w:hAnsi="Cambria"/>
          <w:spacing w:val="16"/>
          <w:position w:val="1"/>
        </w:rPr>
        <w:t xml:space="preserve"> </w:t>
      </w:r>
      <w:r w:rsidRPr="00E74795">
        <w:rPr>
          <w:rFonts w:ascii="Cambria" w:hAnsi="Cambria"/>
          <w:position w:val="1"/>
        </w:rPr>
        <w:t>cas</w:t>
      </w:r>
      <w:r w:rsidRPr="00E74795">
        <w:rPr>
          <w:rFonts w:ascii="Cambria" w:hAnsi="Cambria"/>
          <w:spacing w:val="8"/>
          <w:position w:val="1"/>
        </w:rPr>
        <w:t xml:space="preserve"> </w:t>
      </w:r>
      <w:r w:rsidRPr="00E74795">
        <w:rPr>
          <w:rFonts w:ascii="Cambria" w:hAnsi="Cambria"/>
          <w:position w:val="1"/>
        </w:rPr>
        <w:t>dans</w:t>
      </w:r>
      <w:r w:rsidRPr="00E74795">
        <w:rPr>
          <w:rFonts w:ascii="Cambria" w:hAnsi="Cambria"/>
          <w:spacing w:val="33"/>
          <w:position w:val="1"/>
        </w:rPr>
        <w:t xml:space="preserve"> </w:t>
      </w:r>
      <w:r w:rsidRPr="00E74795">
        <w:rPr>
          <w:rFonts w:ascii="Cambria" w:hAnsi="Cambria"/>
          <w:position w:val="1"/>
        </w:rPr>
        <w:t>le</w:t>
      </w:r>
      <w:r w:rsidRPr="00E74795">
        <w:rPr>
          <w:rFonts w:ascii="Cambria" w:hAnsi="Cambria"/>
          <w:spacing w:val="8"/>
          <w:position w:val="1"/>
        </w:rPr>
        <w:t xml:space="preserve"> </w:t>
      </w:r>
      <w:r w:rsidRPr="00E74795">
        <w:rPr>
          <w:rFonts w:ascii="Cambria" w:hAnsi="Cambria"/>
          <w:position w:val="1"/>
        </w:rPr>
        <w:t>pays et l'incidence</w:t>
      </w:r>
      <w:r w:rsidRPr="00E74795">
        <w:rPr>
          <w:rFonts w:ascii="Cambria" w:hAnsi="Cambria"/>
          <w:spacing w:val="41"/>
          <w:position w:val="1"/>
        </w:rPr>
        <w:t xml:space="preserve"> </w:t>
      </w:r>
      <w:r w:rsidRPr="00E74795">
        <w:rPr>
          <w:rFonts w:ascii="Cambria" w:hAnsi="Cambria"/>
          <w:position w:val="1"/>
        </w:rPr>
        <w:t>de</w:t>
      </w:r>
      <w:r w:rsidRPr="00E74795">
        <w:rPr>
          <w:rFonts w:ascii="Cambria" w:hAnsi="Cambria"/>
          <w:spacing w:val="23"/>
          <w:position w:val="1"/>
        </w:rPr>
        <w:t xml:space="preserve"> </w:t>
      </w:r>
      <w:r w:rsidRPr="00E74795">
        <w:rPr>
          <w:rFonts w:ascii="Cambria" w:hAnsi="Cambria"/>
          <w:position w:val="1"/>
        </w:rPr>
        <w:t>la</w:t>
      </w:r>
      <w:r w:rsidRPr="00E74795">
        <w:rPr>
          <w:rFonts w:ascii="Cambria" w:hAnsi="Cambria"/>
          <w:spacing w:val="4"/>
          <w:position w:val="1"/>
        </w:rPr>
        <w:t xml:space="preserve"> </w:t>
      </w:r>
      <w:r w:rsidRPr="00E74795">
        <w:rPr>
          <w:rFonts w:ascii="Cambria" w:hAnsi="Cambria"/>
          <w:position w:val="1"/>
        </w:rPr>
        <w:t>tuberculose</w:t>
      </w:r>
      <w:r w:rsidRPr="00E74795">
        <w:rPr>
          <w:rFonts w:ascii="Cambria" w:hAnsi="Cambria"/>
          <w:spacing w:val="22"/>
          <w:position w:val="1"/>
        </w:rPr>
        <w:t xml:space="preserve"> </w:t>
      </w:r>
      <w:r w:rsidRPr="00E74795">
        <w:rPr>
          <w:rFonts w:ascii="Cambria" w:hAnsi="Cambria"/>
          <w:spacing w:val="21"/>
          <w:position w:val="1"/>
        </w:rPr>
        <w:t>à</w:t>
      </w:r>
      <w:r w:rsidRPr="00E74795">
        <w:rPr>
          <w:rFonts w:ascii="Cambria" w:hAnsi="Cambria"/>
          <w:spacing w:val="46"/>
          <w:w w:val="69"/>
          <w:position w:val="1"/>
          <w:sz w:val="34"/>
          <w:szCs w:val="34"/>
        </w:rPr>
        <w:t xml:space="preserve"> </w:t>
      </w:r>
      <w:r w:rsidRPr="00E74795">
        <w:rPr>
          <w:rFonts w:ascii="Cambria" w:hAnsi="Cambria"/>
          <w:position w:val="1"/>
        </w:rPr>
        <w:t>176</w:t>
      </w:r>
      <w:r w:rsidRPr="00E74795">
        <w:rPr>
          <w:rFonts w:ascii="Cambria" w:hAnsi="Cambria"/>
          <w:spacing w:val="-21"/>
          <w:position w:val="1"/>
        </w:rPr>
        <w:t xml:space="preserve"> </w:t>
      </w:r>
      <w:r w:rsidRPr="00E74795">
        <w:rPr>
          <w:rFonts w:ascii="Cambria" w:hAnsi="Cambria"/>
          <w:position w:val="1"/>
        </w:rPr>
        <w:t>cas</w:t>
      </w:r>
      <w:r w:rsidRPr="00E74795">
        <w:rPr>
          <w:rFonts w:ascii="Cambria" w:hAnsi="Cambria"/>
          <w:spacing w:val="8"/>
          <w:position w:val="1"/>
        </w:rPr>
        <w:t xml:space="preserve"> </w:t>
      </w:r>
      <w:r w:rsidRPr="00E74795">
        <w:rPr>
          <w:rFonts w:ascii="Cambria" w:hAnsi="Cambria"/>
          <w:position w:val="1"/>
        </w:rPr>
        <w:t xml:space="preserve">pour </w:t>
      </w:r>
      <w:r w:rsidRPr="00E74795">
        <w:rPr>
          <w:rFonts w:ascii="Cambria" w:hAnsi="Cambria"/>
        </w:rPr>
        <w:t>100</w:t>
      </w:r>
      <w:r w:rsidRPr="00E74795">
        <w:rPr>
          <w:rFonts w:ascii="Cambria" w:hAnsi="Cambria"/>
          <w:spacing w:val="22"/>
        </w:rPr>
        <w:t xml:space="preserve"> </w:t>
      </w:r>
      <w:r w:rsidRPr="00E74795">
        <w:rPr>
          <w:rFonts w:ascii="Cambria" w:hAnsi="Cambria"/>
        </w:rPr>
        <w:t>000</w:t>
      </w:r>
      <w:r w:rsidRPr="00E74795">
        <w:rPr>
          <w:rFonts w:ascii="Cambria" w:hAnsi="Cambria"/>
          <w:spacing w:val="51"/>
        </w:rPr>
        <w:t xml:space="preserve"> </w:t>
      </w:r>
      <w:r w:rsidRPr="00E74795">
        <w:rPr>
          <w:rFonts w:ascii="Cambria" w:hAnsi="Cambria"/>
        </w:rPr>
        <w:t>habitants</w:t>
      </w:r>
      <w:r w:rsidRPr="00E74795">
        <w:rPr>
          <w:rFonts w:ascii="Cambria" w:hAnsi="Cambria"/>
          <w:spacing w:val="53"/>
        </w:rPr>
        <w:t xml:space="preserve"> </w:t>
      </w:r>
      <w:r w:rsidRPr="00E74795">
        <w:rPr>
          <w:rFonts w:ascii="Cambria" w:hAnsi="Cambria"/>
        </w:rPr>
        <w:t>en</w:t>
      </w:r>
      <w:r w:rsidRPr="00E74795">
        <w:rPr>
          <w:rFonts w:ascii="Cambria" w:hAnsi="Cambria"/>
          <w:spacing w:val="59"/>
        </w:rPr>
        <w:t xml:space="preserve"> </w:t>
      </w:r>
      <w:r w:rsidRPr="00E74795">
        <w:rPr>
          <w:rFonts w:ascii="Cambria" w:hAnsi="Cambria"/>
        </w:rPr>
        <w:t>2017.</w:t>
      </w:r>
      <w:r w:rsidRPr="00E74795">
        <w:rPr>
          <w:rFonts w:ascii="Cambria" w:hAnsi="Cambria"/>
          <w:spacing w:val="57"/>
        </w:rPr>
        <w:t xml:space="preserve"> </w:t>
      </w:r>
      <w:r w:rsidRPr="00E74795">
        <w:rPr>
          <w:rFonts w:ascii="Cambria" w:hAnsi="Cambria"/>
        </w:rPr>
        <w:t>La</w:t>
      </w:r>
      <w:r w:rsidRPr="00E74795">
        <w:rPr>
          <w:rFonts w:ascii="Cambria" w:hAnsi="Cambria"/>
          <w:spacing w:val="47"/>
        </w:rPr>
        <w:t xml:space="preserve"> </w:t>
      </w:r>
      <w:r w:rsidRPr="00E74795">
        <w:rPr>
          <w:rFonts w:ascii="Cambria" w:hAnsi="Cambria"/>
        </w:rPr>
        <w:t>coïnfection</w:t>
      </w:r>
      <w:r w:rsidRPr="00E74795">
        <w:rPr>
          <w:rFonts w:ascii="Cambria" w:hAnsi="Cambria"/>
          <w:spacing w:val="55"/>
        </w:rPr>
        <w:t xml:space="preserve"> </w:t>
      </w:r>
      <w:r w:rsidRPr="00E74795">
        <w:rPr>
          <w:rFonts w:ascii="Cambria" w:hAnsi="Cambria"/>
        </w:rPr>
        <w:t>tuberculose-VIH</w:t>
      </w:r>
      <w:r w:rsidRPr="00E74795">
        <w:rPr>
          <w:rFonts w:ascii="Cambria" w:hAnsi="Cambria"/>
          <w:spacing w:val="46"/>
        </w:rPr>
        <w:t xml:space="preserve"> </w:t>
      </w:r>
      <w:r w:rsidRPr="00E74795">
        <w:rPr>
          <w:rFonts w:ascii="Cambria" w:hAnsi="Cambria"/>
        </w:rPr>
        <w:t xml:space="preserve">reste </w:t>
      </w:r>
      <w:r w:rsidRPr="00E74795">
        <w:rPr>
          <w:rFonts w:ascii="Cambria" w:hAnsi="Cambria"/>
          <w:spacing w:val="3"/>
        </w:rPr>
        <w:t xml:space="preserve"> également </w:t>
      </w:r>
      <w:r w:rsidRPr="00E74795">
        <w:rPr>
          <w:rFonts w:ascii="Cambria" w:hAnsi="Cambria"/>
        </w:rPr>
        <w:t>un</w:t>
      </w:r>
      <w:r w:rsidRPr="00E74795">
        <w:rPr>
          <w:rFonts w:ascii="Cambria" w:hAnsi="Cambria"/>
          <w:spacing w:val="58"/>
        </w:rPr>
        <w:t xml:space="preserve"> </w:t>
      </w:r>
      <w:r w:rsidRPr="00E74795">
        <w:rPr>
          <w:rFonts w:ascii="Cambria" w:hAnsi="Cambria"/>
        </w:rPr>
        <w:t>gros  défi</w:t>
      </w:r>
      <w:r w:rsidRPr="00E74795">
        <w:rPr>
          <w:rFonts w:ascii="Cambria" w:hAnsi="Cambria"/>
          <w:spacing w:val="42"/>
        </w:rPr>
        <w:t xml:space="preserve"> </w:t>
      </w:r>
      <w:r w:rsidRPr="00E74795">
        <w:rPr>
          <w:rFonts w:ascii="Cambria" w:hAnsi="Cambria"/>
        </w:rPr>
        <w:t>pour</w:t>
      </w:r>
      <w:r w:rsidRPr="00E74795">
        <w:rPr>
          <w:rFonts w:ascii="Cambria" w:hAnsi="Cambria"/>
          <w:spacing w:val="54"/>
        </w:rPr>
        <w:t xml:space="preserve"> </w:t>
      </w:r>
      <w:r w:rsidRPr="00E74795">
        <w:rPr>
          <w:rFonts w:ascii="Cambria" w:hAnsi="Cambria"/>
        </w:rPr>
        <w:t>le Programme national</w:t>
      </w:r>
      <w:r w:rsidRPr="00E74795">
        <w:rPr>
          <w:rFonts w:ascii="Cambria" w:hAnsi="Cambria"/>
          <w:spacing w:val="17"/>
        </w:rPr>
        <w:t xml:space="preserve"> </w:t>
      </w:r>
      <w:r w:rsidRPr="00E74795">
        <w:rPr>
          <w:rFonts w:ascii="Cambria" w:hAnsi="Cambria"/>
        </w:rPr>
        <w:t>avec</w:t>
      </w:r>
      <w:r w:rsidRPr="00E74795">
        <w:rPr>
          <w:rFonts w:ascii="Cambria" w:hAnsi="Cambria"/>
          <w:spacing w:val="4"/>
        </w:rPr>
        <w:t xml:space="preserve"> </w:t>
      </w:r>
      <w:r w:rsidRPr="00E74795">
        <w:rPr>
          <w:rFonts w:ascii="Cambria" w:hAnsi="Cambria"/>
        </w:rPr>
        <w:t>23%</w:t>
      </w:r>
      <w:r w:rsidRPr="00E74795">
        <w:rPr>
          <w:rFonts w:ascii="Cambria" w:hAnsi="Cambria"/>
          <w:spacing w:val="4"/>
        </w:rPr>
        <w:t xml:space="preserve"> </w:t>
      </w:r>
      <w:r w:rsidRPr="00E74795">
        <w:rPr>
          <w:rFonts w:ascii="Cambria" w:hAnsi="Cambria"/>
        </w:rPr>
        <w:t>des</w:t>
      </w:r>
      <w:r w:rsidRPr="00E74795">
        <w:rPr>
          <w:rFonts w:ascii="Cambria" w:hAnsi="Cambria"/>
          <w:spacing w:val="9"/>
        </w:rPr>
        <w:t xml:space="preserve"> </w:t>
      </w:r>
      <w:r w:rsidRPr="00E74795">
        <w:rPr>
          <w:rFonts w:ascii="Cambria" w:hAnsi="Cambria"/>
        </w:rPr>
        <w:t>patients</w:t>
      </w:r>
      <w:r w:rsidRPr="00E74795">
        <w:rPr>
          <w:rFonts w:ascii="Cambria" w:hAnsi="Cambria"/>
          <w:spacing w:val="14"/>
        </w:rPr>
        <w:t xml:space="preserve"> </w:t>
      </w:r>
      <w:r w:rsidRPr="00E74795">
        <w:rPr>
          <w:rFonts w:ascii="Cambria" w:hAnsi="Cambria"/>
        </w:rPr>
        <w:t>dépistés</w:t>
      </w:r>
      <w:r w:rsidRPr="00E74795">
        <w:rPr>
          <w:rFonts w:ascii="Cambria" w:hAnsi="Cambria"/>
          <w:spacing w:val="-12"/>
        </w:rPr>
        <w:t xml:space="preserve"> </w:t>
      </w:r>
      <w:r w:rsidRPr="00E74795">
        <w:rPr>
          <w:rFonts w:ascii="Cambria" w:hAnsi="Cambria"/>
        </w:rPr>
        <w:t>en</w:t>
      </w:r>
      <w:r w:rsidRPr="00E74795">
        <w:rPr>
          <w:rFonts w:ascii="Cambria" w:hAnsi="Cambria"/>
          <w:spacing w:val="1"/>
        </w:rPr>
        <w:t xml:space="preserve"> </w:t>
      </w:r>
      <w:r w:rsidRPr="00E74795">
        <w:rPr>
          <w:rFonts w:ascii="Cambria" w:hAnsi="Cambria"/>
        </w:rPr>
        <w:t>2017.</w:t>
      </w:r>
      <w:r w:rsidRPr="00E74795">
        <w:rPr>
          <w:rFonts w:ascii="Cambria" w:hAnsi="Cambria"/>
          <w:spacing w:val="14"/>
        </w:rPr>
        <w:t xml:space="preserve"> </w:t>
      </w:r>
    </w:p>
    <w:p w14:paraId="1E533B47" w14:textId="77777777" w:rsidR="002E287A" w:rsidRPr="00E74795" w:rsidRDefault="002E287A" w:rsidP="002E287A">
      <w:pPr>
        <w:widowControl w:val="0"/>
        <w:autoSpaceDE w:val="0"/>
        <w:autoSpaceDN w:val="0"/>
        <w:adjustRightInd w:val="0"/>
        <w:ind w:left="180" w:right="97"/>
        <w:jc w:val="both"/>
        <w:rPr>
          <w:rFonts w:ascii="Cambria" w:hAnsi="Cambria"/>
        </w:rPr>
      </w:pPr>
    </w:p>
    <w:p w14:paraId="7A15D95F" w14:textId="77777777" w:rsidR="002E287A" w:rsidRPr="00E74795" w:rsidRDefault="00DB31CD" w:rsidP="006A6C70">
      <w:pPr>
        <w:widowControl w:val="0"/>
        <w:autoSpaceDE w:val="0"/>
        <w:autoSpaceDN w:val="0"/>
        <w:adjustRightInd w:val="0"/>
        <w:ind w:right="97"/>
        <w:jc w:val="both"/>
        <w:rPr>
          <w:rFonts w:ascii="Cambria" w:hAnsi="Cambria"/>
        </w:rPr>
      </w:pPr>
      <w:r>
        <w:rPr>
          <w:rFonts w:ascii="Cambria" w:hAnsi="Cambria"/>
        </w:rPr>
        <w:t>L</w:t>
      </w:r>
      <w:r w:rsidR="002E287A" w:rsidRPr="00E74795">
        <w:rPr>
          <w:rFonts w:ascii="Cambria" w:hAnsi="Cambria"/>
        </w:rPr>
        <w:t>e</w:t>
      </w:r>
      <w:r w:rsidR="002E287A" w:rsidRPr="00E74795">
        <w:rPr>
          <w:rFonts w:ascii="Cambria" w:hAnsi="Cambria"/>
          <w:spacing w:val="46"/>
        </w:rPr>
        <w:t xml:space="preserve"> </w:t>
      </w:r>
      <w:r w:rsidR="002E287A" w:rsidRPr="00E74795">
        <w:rPr>
          <w:rFonts w:ascii="Cambria" w:hAnsi="Cambria"/>
        </w:rPr>
        <w:t>PNLAT</w:t>
      </w:r>
      <w:r w:rsidR="002E287A" w:rsidRPr="00E74795">
        <w:rPr>
          <w:rFonts w:ascii="Cambria" w:hAnsi="Cambria"/>
          <w:spacing w:val="44"/>
        </w:rPr>
        <w:t xml:space="preserve"> </w:t>
      </w:r>
      <w:r w:rsidR="002E287A" w:rsidRPr="00E74795">
        <w:rPr>
          <w:rFonts w:ascii="Cambria" w:hAnsi="Cambria"/>
        </w:rPr>
        <w:t xml:space="preserve">a </w:t>
      </w:r>
      <w:r w:rsidR="002E287A" w:rsidRPr="00E74795">
        <w:rPr>
          <w:rFonts w:ascii="Cambria" w:hAnsi="Cambria"/>
          <w:spacing w:val="3"/>
        </w:rPr>
        <w:t xml:space="preserve"> </w:t>
      </w:r>
      <w:r w:rsidR="002E287A" w:rsidRPr="00E74795">
        <w:rPr>
          <w:rFonts w:ascii="Cambria" w:hAnsi="Cambria"/>
        </w:rPr>
        <w:t>fait</w:t>
      </w:r>
      <w:r w:rsidR="002E287A" w:rsidRPr="00E74795">
        <w:rPr>
          <w:rFonts w:ascii="Cambria" w:hAnsi="Cambria"/>
          <w:spacing w:val="51"/>
        </w:rPr>
        <w:t xml:space="preserve"> </w:t>
      </w:r>
      <w:r w:rsidR="002E287A" w:rsidRPr="00E74795">
        <w:rPr>
          <w:rFonts w:ascii="Cambria" w:hAnsi="Cambria"/>
        </w:rPr>
        <w:t>d'importants</w:t>
      </w:r>
      <w:r w:rsidR="002E287A" w:rsidRPr="00E74795">
        <w:rPr>
          <w:rFonts w:ascii="Cambria" w:hAnsi="Cambria"/>
          <w:spacing w:val="42"/>
        </w:rPr>
        <w:t xml:space="preserve"> </w:t>
      </w:r>
      <w:r w:rsidR="002E287A" w:rsidRPr="00E74795">
        <w:rPr>
          <w:rFonts w:ascii="Cambria" w:hAnsi="Cambria"/>
        </w:rPr>
        <w:t>progrès</w:t>
      </w:r>
      <w:r w:rsidR="002E287A" w:rsidRPr="00E74795">
        <w:rPr>
          <w:rFonts w:ascii="Cambria" w:hAnsi="Cambria"/>
          <w:spacing w:val="54"/>
        </w:rPr>
        <w:t xml:space="preserve"> </w:t>
      </w:r>
      <w:r w:rsidR="002E287A" w:rsidRPr="00E74795">
        <w:rPr>
          <w:rFonts w:ascii="Cambria" w:hAnsi="Cambria"/>
        </w:rPr>
        <w:t>dans</w:t>
      </w:r>
      <w:r w:rsidR="002E287A" w:rsidRPr="00E74795">
        <w:rPr>
          <w:rFonts w:ascii="Cambria" w:hAnsi="Cambria"/>
          <w:spacing w:val="46"/>
        </w:rPr>
        <w:t xml:space="preserve"> </w:t>
      </w:r>
      <w:r w:rsidR="002E287A" w:rsidRPr="00E74795">
        <w:rPr>
          <w:rFonts w:ascii="Cambria" w:hAnsi="Cambria"/>
        </w:rPr>
        <w:t>la surveillance</w:t>
      </w:r>
      <w:r w:rsidR="002E287A" w:rsidRPr="00E74795">
        <w:rPr>
          <w:rFonts w:ascii="Cambria" w:hAnsi="Cambria"/>
          <w:spacing w:val="-3"/>
        </w:rPr>
        <w:t xml:space="preserve"> </w:t>
      </w:r>
      <w:r w:rsidR="002E287A" w:rsidRPr="00E74795">
        <w:rPr>
          <w:rFonts w:ascii="Cambria" w:hAnsi="Cambria"/>
        </w:rPr>
        <w:t>de</w:t>
      </w:r>
      <w:r w:rsidR="002E287A" w:rsidRPr="00E74795">
        <w:rPr>
          <w:rFonts w:ascii="Cambria" w:hAnsi="Cambria"/>
          <w:spacing w:val="9"/>
        </w:rPr>
        <w:t xml:space="preserve"> </w:t>
      </w:r>
      <w:r w:rsidR="002E287A" w:rsidRPr="00E74795">
        <w:rPr>
          <w:rFonts w:ascii="Cambria" w:hAnsi="Cambria"/>
        </w:rPr>
        <w:t>la</w:t>
      </w:r>
      <w:r w:rsidR="002E287A" w:rsidRPr="00E74795">
        <w:rPr>
          <w:rFonts w:ascii="Cambria" w:hAnsi="Cambria"/>
          <w:spacing w:val="4"/>
        </w:rPr>
        <w:t xml:space="preserve"> </w:t>
      </w:r>
      <w:r w:rsidR="002E287A" w:rsidRPr="00E74795">
        <w:rPr>
          <w:rFonts w:ascii="Cambria" w:hAnsi="Cambria"/>
        </w:rPr>
        <w:t>tuberculose</w:t>
      </w:r>
      <w:r w:rsidR="002E287A" w:rsidRPr="00E74795">
        <w:rPr>
          <w:rFonts w:ascii="Cambria" w:hAnsi="Cambria"/>
          <w:spacing w:val="29"/>
        </w:rPr>
        <w:t xml:space="preserve"> </w:t>
      </w:r>
      <w:r w:rsidR="002E287A" w:rsidRPr="00E74795">
        <w:rPr>
          <w:rFonts w:ascii="Cambria" w:hAnsi="Cambria"/>
        </w:rPr>
        <w:t>à savoir,</w:t>
      </w:r>
      <w:r w:rsidR="002E287A" w:rsidRPr="00E74795">
        <w:rPr>
          <w:rFonts w:ascii="Cambria" w:hAnsi="Cambria"/>
          <w:spacing w:val="10"/>
        </w:rPr>
        <w:t xml:space="preserve"> </w:t>
      </w:r>
      <w:r w:rsidR="002E287A" w:rsidRPr="00E74795">
        <w:rPr>
          <w:rFonts w:ascii="Cambria" w:hAnsi="Cambria"/>
        </w:rPr>
        <w:t>le</w:t>
      </w:r>
      <w:r w:rsidR="002E287A" w:rsidRPr="00E74795">
        <w:rPr>
          <w:rFonts w:ascii="Cambria" w:hAnsi="Cambria"/>
          <w:spacing w:val="-16"/>
        </w:rPr>
        <w:t xml:space="preserve"> </w:t>
      </w:r>
      <w:r w:rsidR="002E287A" w:rsidRPr="00E74795">
        <w:rPr>
          <w:rFonts w:ascii="Cambria" w:hAnsi="Cambria"/>
        </w:rPr>
        <w:t>renforcement du</w:t>
      </w:r>
      <w:r w:rsidR="002E287A" w:rsidRPr="00E74795">
        <w:rPr>
          <w:rFonts w:ascii="Cambria" w:hAnsi="Cambria"/>
          <w:spacing w:val="27"/>
        </w:rPr>
        <w:t xml:space="preserve"> </w:t>
      </w:r>
      <w:r w:rsidR="002E287A" w:rsidRPr="00E74795">
        <w:rPr>
          <w:rFonts w:ascii="Cambria" w:hAnsi="Cambria"/>
        </w:rPr>
        <w:t>laborat</w:t>
      </w:r>
      <w:r w:rsidR="002E287A" w:rsidRPr="00E74795">
        <w:rPr>
          <w:rFonts w:ascii="Cambria" w:hAnsi="Cambria"/>
          <w:spacing w:val="-1"/>
        </w:rPr>
        <w:t>o</w:t>
      </w:r>
      <w:r w:rsidR="002E287A" w:rsidRPr="00E74795">
        <w:rPr>
          <w:rFonts w:ascii="Cambria" w:hAnsi="Cambria"/>
        </w:rPr>
        <w:t>ire</w:t>
      </w:r>
      <w:r w:rsidR="002E287A" w:rsidRPr="00E74795">
        <w:rPr>
          <w:rFonts w:ascii="Cambria" w:hAnsi="Cambria"/>
          <w:spacing w:val="10"/>
        </w:rPr>
        <w:t xml:space="preserve"> </w:t>
      </w:r>
      <w:r w:rsidR="002E287A" w:rsidRPr="00E74795">
        <w:rPr>
          <w:rFonts w:ascii="Cambria" w:hAnsi="Cambria"/>
        </w:rPr>
        <w:t>national</w:t>
      </w:r>
      <w:r w:rsidR="002E287A" w:rsidRPr="00E74795">
        <w:rPr>
          <w:rFonts w:ascii="Cambria" w:hAnsi="Cambria"/>
          <w:spacing w:val="17"/>
        </w:rPr>
        <w:t xml:space="preserve"> </w:t>
      </w:r>
      <w:r w:rsidR="002E287A" w:rsidRPr="00E74795">
        <w:rPr>
          <w:rFonts w:ascii="Cambria" w:hAnsi="Cambria"/>
        </w:rPr>
        <w:t>de</w:t>
      </w:r>
      <w:r w:rsidR="002E287A" w:rsidRPr="00E74795">
        <w:rPr>
          <w:rFonts w:ascii="Cambria" w:hAnsi="Cambria"/>
          <w:spacing w:val="9"/>
        </w:rPr>
        <w:t xml:space="preserve"> </w:t>
      </w:r>
      <w:r w:rsidR="002E287A" w:rsidRPr="00E74795">
        <w:rPr>
          <w:rFonts w:ascii="Cambria" w:hAnsi="Cambria"/>
        </w:rPr>
        <w:t xml:space="preserve">référence, l'introduction </w:t>
      </w:r>
      <w:r w:rsidR="002E287A" w:rsidRPr="00E74795">
        <w:rPr>
          <w:rFonts w:ascii="Cambria" w:hAnsi="Cambria"/>
          <w:spacing w:val="13"/>
        </w:rPr>
        <w:t xml:space="preserve"> </w:t>
      </w:r>
      <w:r w:rsidR="002E287A" w:rsidRPr="00E74795">
        <w:rPr>
          <w:rFonts w:ascii="Cambria" w:hAnsi="Cambria"/>
        </w:rPr>
        <w:t>du</w:t>
      </w:r>
      <w:r w:rsidR="002E287A" w:rsidRPr="00E74795">
        <w:rPr>
          <w:rFonts w:ascii="Cambria" w:hAnsi="Cambria"/>
          <w:spacing w:val="42"/>
        </w:rPr>
        <w:t xml:space="preserve"> </w:t>
      </w:r>
      <w:r w:rsidR="002E287A" w:rsidRPr="00E74795">
        <w:rPr>
          <w:rFonts w:ascii="Cambria" w:hAnsi="Cambria"/>
        </w:rPr>
        <w:t>diagnostic  et  la</w:t>
      </w:r>
      <w:r w:rsidR="002E287A" w:rsidRPr="00E74795">
        <w:rPr>
          <w:rFonts w:ascii="Cambria" w:hAnsi="Cambria"/>
          <w:spacing w:val="38"/>
        </w:rPr>
        <w:t xml:space="preserve"> </w:t>
      </w:r>
      <w:r w:rsidR="002E287A" w:rsidRPr="00E74795">
        <w:rPr>
          <w:rFonts w:ascii="Cambria" w:hAnsi="Cambria"/>
        </w:rPr>
        <w:t>prise</w:t>
      </w:r>
      <w:r w:rsidR="002E287A" w:rsidRPr="00E74795">
        <w:rPr>
          <w:rFonts w:ascii="Cambria" w:hAnsi="Cambria"/>
          <w:spacing w:val="47"/>
        </w:rPr>
        <w:t xml:space="preserve"> </w:t>
      </w:r>
      <w:r w:rsidR="002E287A" w:rsidRPr="00E74795">
        <w:rPr>
          <w:rFonts w:ascii="Cambria" w:hAnsi="Cambria"/>
        </w:rPr>
        <w:t>en</w:t>
      </w:r>
      <w:r w:rsidR="002E287A" w:rsidRPr="00E74795">
        <w:rPr>
          <w:rFonts w:ascii="Cambria" w:hAnsi="Cambria"/>
          <w:spacing w:val="43"/>
        </w:rPr>
        <w:t xml:space="preserve"> </w:t>
      </w:r>
      <w:r w:rsidR="002E287A" w:rsidRPr="00E74795">
        <w:rPr>
          <w:rFonts w:ascii="Cambria" w:hAnsi="Cambria"/>
        </w:rPr>
        <w:t>charge</w:t>
      </w:r>
      <w:r w:rsidR="002E287A" w:rsidRPr="00E74795">
        <w:rPr>
          <w:rFonts w:ascii="Cambria" w:hAnsi="Cambria"/>
          <w:spacing w:val="47"/>
        </w:rPr>
        <w:t xml:space="preserve"> </w:t>
      </w:r>
      <w:r w:rsidR="002E287A" w:rsidRPr="00E74795">
        <w:rPr>
          <w:rFonts w:ascii="Cambria" w:hAnsi="Cambria"/>
        </w:rPr>
        <w:t>des</w:t>
      </w:r>
      <w:r w:rsidR="002E287A" w:rsidRPr="00E74795">
        <w:rPr>
          <w:rFonts w:ascii="Cambria" w:hAnsi="Cambria"/>
          <w:spacing w:val="50"/>
        </w:rPr>
        <w:t xml:space="preserve"> </w:t>
      </w:r>
      <w:r w:rsidR="002E287A" w:rsidRPr="00E74795">
        <w:rPr>
          <w:rFonts w:ascii="Cambria" w:hAnsi="Cambria"/>
        </w:rPr>
        <w:t>cas</w:t>
      </w:r>
      <w:r w:rsidR="002E287A" w:rsidRPr="00E74795">
        <w:rPr>
          <w:rFonts w:ascii="Cambria" w:hAnsi="Cambria"/>
          <w:spacing w:val="42"/>
        </w:rPr>
        <w:t xml:space="preserve"> </w:t>
      </w:r>
      <w:r w:rsidR="002E287A" w:rsidRPr="00E74795">
        <w:rPr>
          <w:rFonts w:ascii="Cambria" w:hAnsi="Cambria"/>
        </w:rPr>
        <w:t>de</w:t>
      </w:r>
      <w:r w:rsidR="002E287A" w:rsidRPr="00E74795">
        <w:rPr>
          <w:rFonts w:ascii="Cambria" w:hAnsi="Cambria"/>
          <w:spacing w:val="50"/>
        </w:rPr>
        <w:t xml:space="preserve"> </w:t>
      </w:r>
      <w:r w:rsidR="002E287A" w:rsidRPr="00E74795">
        <w:rPr>
          <w:rFonts w:ascii="Cambria" w:hAnsi="Cambria"/>
        </w:rPr>
        <w:t>tuberculose</w:t>
      </w:r>
      <w:r w:rsidR="002E287A" w:rsidRPr="00E74795">
        <w:rPr>
          <w:rFonts w:ascii="Cambria" w:hAnsi="Cambria"/>
          <w:spacing w:val="56"/>
        </w:rPr>
        <w:t xml:space="preserve"> </w:t>
      </w:r>
      <w:r w:rsidR="002E287A" w:rsidRPr="00E74795">
        <w:rPr>
          <w:rFonts w:ascii="Cambria" w:hAnsi="Cambria"/>
        </w:rPr>
        <w:t>multi</w:t>
      </w:r>
      <w:r w:rsidR="002E287A" w:rsidRPr="00E74795">
        <w:rPr>
          <w:rFonts w:ascii="Cambria" w:hAnsi="Cambria"/>
          <w:spacing w:val="50"/>
        </w:rPr>
        <w:t xml:space="preserve"> </w:t>
      </w:r>
      <w:r w:rsidR="002E287A" w:rsidRPr="00E74795">
        <w:rPr>
          <w:rFonts w:ascii="Cambria" w:hAnsi="Cambria"/>
        </w:rPr>
        <w:t>résistante, l'implication</w:t>
      </w:r>
      <w:r w:rsidR="002E287A" w:rsidRPr="00E74795">
        <w:rPr>
          <w:rFonts w:ascii="Cambria" w:hAnsi="Cambria"/>
          <w:spacing w:val="26"/>
        </w:rPr>
        <w:t xml:space="preserve"> </w:t>
      </w:r>
      <w:r w:rsidR="002E287A" w:rsidRPr="00E74795">
        <w:rPr>
          <w:rFonts w:ascii="Cambria" w:hAnsi="Cambria"/>
        </w:rPr>
        <w:t>des</w:t>
      </w:r>
      <w:r w:rsidR="002E287A" w:rsidRPr="00E74795">
        <w:rPr>
          <w:rFonts w:ascii="Cambria" w:hAnsi="Cambria"/>
          <w:spacing w:val="2"/>
        </w:rPr>
        <w:t xml:space="preserve"> </w:t>
      </w:r>
      <w:r w:rsidR="002E287A" w:rsidRPr="00E74795">
        <w:rPr>
          <w:rFonts w:ascii="Cambria" w:hAnsi="Cambria"/>
        </w:rPr>
        <w:t>prestataires</w:t>
      </w:r>
      <w:r w:rsidR="002E287A" w:rsidRPr="00E74795">
        <w:rPr>
          <w:rFonts w:ascii="Cambria" w:hAnsi="Cambria"/>
          <w:spacing w:val="14"/>
        </w:rPr>
        <w:t xml:space="preserve"> </w:t>
      </w:r>
      <w:r w:rsidR="002E287A" w:rsidRPr="00E74795">
        <w:rPr>
          <w:rFonts w:ascii="Cambria" w:hAnsi="Cambria"/>
        </w:rPr>
        <w:t>exerçant</w:t>
      </w:r>
      <w:r w:rsidR="002E287A" w:rsidRPr="00E74795">
        <w:rPr>
          <w:rFonts w:ascii="Cambria" w:hAnsi="Cambria"/>
          <w:spacing w:val="6"/>
        </w:rPr>
        <w:t xml:space="preserve"> </w:t>
      </w:r>
      <w:r w:rsidR="002E287A" w:rsidRPr="00E74795">
        <w:rPr>
          <w:rFonts w:ascii="Cambria" w:hAnsi="Cambria"/>
        </w:rPr>
        <w:t>hors</w:t>
      </w:r>
      <w:r w:rsidR="002E287A" w:rsidRPr="00E74795">
        <w:rPr>
          <w:rFonts w:ascii="Cambria" w:hAnsi="Cambria"/>
          <w:spacing w:val="2"/>
        </w:rPr>
        <w:t xml:space="preserve"> </w:t>
      </w:r>
      <w:r w:rsidR="002E287A" w:rsidRPr="00E74795">
        <w:rPr>
          <w:rFonts w:ascii="Cambria" w:hAnsi="Cambria"/>
        </w:rPr>
        <w:t>du</w:t>
      </w:r>
      <w:r w:rsidR="002E287A" w:rsidRPr="00E74795">
        <w:rPr>
          <w:rFonts w:ascii="Cambria" w:hAnsi="Cambria"/>
          <w:spacing w:val="-7"/>
        </w:rPr>
        <w:t xml:space="preserve"> </w:t>
      </w:r>
      <w:r w:rsidR="002E287A" w:rsidRPr="00E74795">
        <w:rPr>
          <w:rFonts w:ascii="Cambria" w:hAnsi="Cambria"/>
        </w:rPr>
        <w:t>Programme national</w:t>
      </w:r>
      <w:r w:rsidR="002E287A" w:rsidRPr="00E74795">
        <w:rPr>
          <w:rFonts w:ascii="Cambria" w:hAnsi="Cambria"/>
          <w:spacing w:val="2"/>
        </w:rPr>
        <w:t xml:space="preserve"> </w:t>
      </w:r>
      <w:r w:rsidR="002E287A" w:rsidRPr="00E74795">
        <w:rPr>
          <w:rFonts w:ascii="Cambria" w:hAnsi="Cambria"/>
        </w:rPr>
        <w:t>de</w:t>
      </w:r>
      <w:r w:rsidR="002E287A" w:rsidRPr="00E74795">
        <w:rPr>
          <w:rFonts w:ascii="Cambria" w:hAnsi="Cambria"/>
          <w:spacing w:val="9"/>
        </w:rPr>
        <w:t xml:space="preserve"> </w:t>
      </w:r>
      <w:r w:rsidR="002E287A" w:rsidRPr="00E74795">
        <w:rPr>
          <w:rFonts w:ascii="Cambria" w:hAnsi="Cambria"/>
        </w:rPr>
        <w:t>lutte</w:t>
      </w:r>
      <w:r w:rsidR="002E287A" w:rsidRPr="00E74795">
        <w:rPr>
          <w:rFonts w:ascii="Cambria" w:hAnsi="Cambria"/>
          <w:spacing w:val="10"/>
        </w:rPr>
        <w:t xml:space="preserve"> </w:t>
      </w:r>
      <w:r w:rsidR="002E287A" w:rsidRPr="00E74795">
        <w:rPr>
          <w:rFonts w:ascii="Cambria" w:hAnsi="Cambria"/>
        </w:rPr>
        <w:t>ant</w:t>
      </w:r>
      <w:r w:rsidR="002E287A" w:rsidRPr="00E74795">
        <w:rPr>
          <w:rFonts w:ascii="Cambria" w:hAnsi="Cambria"/>
          <w:spacing w:val="-1"/>
        </w:rPr>
        <w:t>i</w:t>
      </w:r>
      <w:r w:rsidR="002E287A" w:rsidRPr="00E74795">
        <w:rPr>
          <w:rFonts w:ascii="Cambria" w:hAnsi="Cambria"/>
        </w:rPr>
        <w:t>tuberculeuse</w:t>
      </w:r>
      <w:r w:rsidR="002E287A" w:rsidRPr="00E74795">
        <w:rPr>
          <w:rFonts w:ascii="Cambria" w:hAnsi="Cambria"/>
          <w:spacing w:val="-19"/>
        </w:rPr>
        <w:t xml:space="preserve"> </w:t>
      </w:r>
      <w:r w:rsidR="002E287A" w:rsidRPr="00E74795">
        <w:rPr>
          <w:rFonts w:ascii="Cambria" w:hAnsi="Cambria"/>
        </w:rPr>
        <w:t>et enfin,</w:t>
      </w:r>
      <w:r w:rsidR="002E287A" w:rsidRPr="00E74795">
        <w:rPr>
          <w:rFonts w:ascii="Cambria" w:hAnsi="Cambria"/>
          <w:spacing w:val="26"/>
        </w:rPr>
        <w:t xml:space="preserve"> </w:t>
      </w:r>
      <w:r w:rsidR="002E287A" w:rsidRPr="00E74795">
        <w:rPr>
          <w:rFonts w:ascii="Cambria" w:hAnsi="Cambria"/>
        </w:rPr>
        <w:t>la</w:t>
      </w:r>
      <w:r w:rsidR="002E287A" w:rsidRPr="00E74795">
        <w:rPr>
          <w:rFonts w:ascii="Cambria" w:hAnsi="Cambria"/>
          <w:spacing w:val="14"/>
        </w:rPr>
        <w:t xml:space="preserve"> </w:t>
      </w:r>
      <w:r w:rsidR="002E287A" w:rsidRPr="00E74795">
        <w:rPr>
          <w:rFonts w:ascii="Cambria" w:hAnsi="Cambria"/>
        </w:rPr>
        <w:t>mise</w:t>
      </w:r>
      <w:r w:rsidR="002E287A" w:rsidRPr="00E74795">
        <w:rPr>
          <w:rFonts w:ascii="Cambria" w:hAnsi="Cambria"/>
          <w:spacing w:val="22"/>
        </w:rPr>
        <w:t xml:space="preserve"> </w:t>
      </w:r>
      <w:r w:rsidR="002E287A" w:rsidRPr="00E74795">
        <w:rPr>
          <w:rFonts w:ascii="Cambria" w:hAnsi="Cambria"/>
        </w:rPr>
        <w:t>en</w:t>
      </w:r>
      <w:r w:rsidR="002E287A" w:rsidRPr="00E74795">
        <w:rPr>
          <w:rFonts w:ascii="Cambria" w:hAnsi="Cambria"/>
          <w:spacing w:val="19"/>
        </w:rPr>
        <w:t xml:space="preserve"> </w:t>
      </w:r>
      <w:r w:rsidR="002E287A" w:rsidRPr="00E74795">
        <w:rPr>
          <w:rFonts w:ascii="Cambria" w:hAnsi="Cambria"/>
        </w:rPr>
        <w:t>place</w:t>
      </w:r>
      <w:r w:rsidR="002E287A" w:rsidRPr="00E74795">
        <w:rPr>
          <w:rFonts w:ascii="Cambria" w:hAnsi="Cambria"/>
          <w:spacing w:val="27"/>
        </w:rPr>
        <w:t xml:space="preserve"> </w:t>
      </w:r>
      <w:r w:rsidR="002E287A" w:rsidRPr="00E74795">
        <w:rPr>
          <w:rFonts w:ascii="Cambria" w:hAnsi="Cambria"/>
        </w:rPr>
        <w:t xml:space="preserve">d'un </w:t>
      </w:r>
      <w:r w:rsidR="002E287A" w:rsidRPr="00E74795">
        <w:rPr>
          <w:rFonts w:ascii="Cambria" w:hAnsi="Cambria"/>
          <w:spacing w:val="5"/>
        </w:rPr>
        <w:t xml:space="preserve"> </w:t>
      </w:r>
      <w:r w:rsidR="002E287A" w:rsidRPr="00E74795">
        <w:rPr>
          <w:rFonts w:ascii="Cambria" w:hAnsi="Cambria"/>
        </w:rPr>
        <w:t>outil</w:t>
      </w:r>
      <w:r w:rsidR="002E287A" w:rsidRPr="00E74795">
        <w:rPr>
          <w:rFonts w:ascii="Cambria" w:hAnsi="Cambria"/>
          <w:spacing w:val="28"/>
        </w:rPr>
        <w:t xml:space="preserve"> </w:t>
      </w:r>
      <w:r w:rsidR="002E287A" w:rsidRPr="00E74795">
        <w:rPr>
          <w:rFonts w:ascii="Cambria" w:hAnsi="Cambria"/>
        </w:rPr>
        <w:t>électronique</w:t>
      </w:r>
      <w:r w:rsidR="002E287A" w:rsidRPr="00E74795">
        <w:rPr>
          <w:rFonts w:ascii="Cambria" w:hAnsi="Cambria"/>
          <w:spacing w:val="10"/>
        </w:rPr>
        <w:t xml:space="preserve"> </w:t>
      </w:r>
      <w:r w:rsidR="002E287A" w:rsidRPr="00E74795">
        <w:rPr>
          <w:rFonts w:ascii="Cambria" w:hAnsi="Cambria"/>
        </w:rPr>
        <w:t>d'enregistrement  et</w:t>
      </w:r>
      <w:r w:rsidR="002E287A" w:rsidRPr="00E74795">
        <w:rPr>
          <w:rFonts w:ascii="Cambria" w:hAnsi="Cambria"/>
          <w:spacing w:val="22"/>
        </w:rPr>
        <w:t xml:space="preserve"> </w:t>
      </w:r>
      <w:r w:rsidR="002E287A" w:rsidRPr="00E74795">
        <w:rPr>
          <w:rFonts w:ascii="Cambria" w:hAnsi="Cambria"/>
        </w:rPr>
        <w:t>de</w:t>
      </w:r>
      <w:r w:rsidR="002E287A" w:rsidRPr="00E74795">
        <w:rPr>
          <w:rFonts w:ascii="Cambria" w:hAnsi="Cambria"/>
          <w:spacing w:val="33"/>
        </w:rPr>
        <w:t xml:space="preserve"> </w:t>
      </w:r>
      <w:r w:rsidR="002E287A" w:rsidRPr="00E74795">
        <w:rPr>
          <w:rFonts w:ascii="Cambria" w:hAnsi="Cambria"/>
        </w:rPr>
        <w:t>notification</w:t>
      </w:r>
      <w:r w:rsidR="002E287A" w:rsidRPr="00E74795">
        <w:rPr>
          <w:rFonts w:ascii="Cambria" w:hAnsi="Cambria"/>
          <w:spacing w:val="17"/>
        </w:rPr>
        <w:t xml:space="preserve"> </w:t>
      </w:r>
      <w:r w:rsidR="002E287A" w:rsidRPr="00E74795">
        <w:rPr>
          <w:rFonts w:ascii="Cambria" w:hAnsi="Cambria"/>
        </w:rPr>
        <w:t>des</w:t>
      </w:r>
      <w:r w:rsidR="002E287A" w:rsidRPr="00E74795">
        <w:rPr>
          <w:rFonts w:ascii="Cambria" w:hAnsi="Cambria"/>
          <w:spacing w:val="12"/>
        </w:rPr>
        <w:t xml:space="preserve"> </w:t>
      </w:r>
      <w:r w:rsidR="002E287A" w:rsidRPr="00E74795">
        <w:rPr>
          <w:rFonts w:ascii="Cambria" w:hAnsi="Cambria"/>
        </w:rPr>
        <w:t>cas (DHIS2).</w:t>
      </w:r>
    </w:p>
    <w:p w14:paraId="334115C3" w14:textId="77777777" w:rsidR="002E287A" w:rsidRPr="00E74795" w:rsidRDefault="002E287A" w:rsidP="002E287A">
      <w:pPr>
        <w:widowControl w:val="0"/>
        <w:autoSpaceDE w:val="0"/>
        <w:autoSpaceDN w:val="0"/>
        <w:adjustRightInd w:val="0"/>
        <w:spacing w:line="294" w:lineRule="exact"/>
        <w:ind w:left="202" w:right="87"/>
        <w:jc w:val="both"/>
        <w:rPr>
          <w:rFonts w:ascii="Cambria" w:hAnsi="Cambria"/>
          <w:position w:val="1"/>
        </w:rPr>
      </w:pPr>
    </w:p>
    <w:p w14:paraId="62ECA43E" w14:textId="77777777" w:rsidR="002E287A" w:rsidRPr="00E74795" w:rsidRDefault="002E287A" w:rsidP="002E287A">
      <w:pPr>
        <w:widowControl w:val="0"/>
        <w:autoSpaceDE w:val="0"/>
        <w:autoSpaceDN w:val="0"/>
        <w:adjustRightInd w:val="0"/>
        <w:spacing w:before="78" w:line="261" w:lineRule="auto"/>
        <w:ind w:left="120" w:right="187"/>
        <w:jc w:val="both"/>
        <w:rPr>
          <w:rFonts w:ascii="Cambria" w:hAnsi="Cambria"/>
        </w:rPr>
      </w:pPr>
      <w:r w:rsidRPr="00E74795">
        <w:rPr>
          <w:rFonts w:ascii="Cambria" w:hAnsi="Cambria"/>
          <w:position w:val="1"/>
        </w:rPr>
        <w:t>L'épidémie</w:t>
      </w:r>
      <w:r w:rsidRPr="00E74795">
        <w:rPr>
          <w:rFonts w:ascii="Cambria" w:hAnsi="Cambria"/>
          <w:spacing w:val="45"/>
          <w:position w:val="1"/>
        </w:rPr>
        <w:t xml:space="preserve"> </w:t>
      </w:r>
      <w:r w:rsidRPr="00E74795">
        <w:rPr>
          <w:rFonts w:ascii="Cambria" w:hAnsi="Cambria"/>
          <w:position w:val="1"/>
        </w:rPr>
        <w:t>de</w:t>
      </w:r>
      <w:r w:rsidRPr="00E74795">
        <w:rPr>
          <w:rFonts w:ascii="Cambria" w:hAnsi="Cambria"/>
          <w:spacing w:val="45"/>
          <w:position w:val="1"/>
        </w:rPr>
        <w:t xml:space="preserve"> </w:t>
      </w:r>
      <w:r w:rsidRPr="00E74795">
        <w:rPr>
          <w:rFonts w:ascii="Cambria" w:hAnsi="Cambria"/>
          <w:position w:val="1"/>
        </w:rPr>
        <w:t>la</w:t>
      </w:r>
      <w:r w:rsidRPr="00E74795">
        <w:rPr>
          <w:rFonts w:ascii="Cambria" w:hAnsi="Cambria"/>
          <w:spacing w:val="26"/>
          <w:position w:val="1"/>
        </w:rPr>
        <w:t xml:space="preserve"> </w:t>
      </w:r>
      <w:r w:rsidRPr="00E74795">
        <w:rPr>
          <w:rFonts w:ascii="Cambria" w:hAnsi="Cambria"/>
          <w:position w:val="1"/>
        </w:rPr>
        <w:t>MVE</w:t>
      </w:r>
      <w:r w:rsidRPr="00E74795">
        <w:rPr>
          <w:rFonts w:ascii="Cambria" w:hAnsi="Cambria"/>
          <w:spacing w:val="28"/>
          <w:position w:val="1"/>
        </w:rPr>
        <w:t xml:space="preserve"> </w:t>
      </w:r>
      <w:r w:rsidRPr="00E74795">
        <w:rPr>
          <w:rFonts w:ascii="Cambria" w:hAnsi="Cambria"/>
          <w:position w:val="1"/>
        </w:rPr>
        <w:t>déclarée</w:t>
      </w:r>
      <w:r w:rsidRPr="00E74795">
        <w:rPr>
          <w:rFonts w:ascii="Cambria" w:hAnsi="Cambria"/>
          <w:spacing w:val="34"/>
          <w:position w:val="1"/>
        </w:rPr>
        <w:t xml:space="preserve"> </w:t>
      </w:r>
      <w:r w:rsidRPr="00E74795">
        <w:rPr>
          <w:rFonts w:ascii="Cambria" w:hAnsi="Cambria"/>
          <w:position w:val="1"/>
        </w:rPr>
        <w:t>le</w:t>
      </w:r>
      <w:r w:rsidRPr="00E74795">
        <w:rPr>
          <w:rFonts w:ascii="Cambria" w:hAnsi="Cambria"/>
          <w:spacing w:val="13"/>
          <w:position w:val="1"/>
        </w:rPr>
        <w:t xml:space="preserve"> </w:t>
      </w:r>
      <w:r w:rsidRPr="00E74795">
        <w:rPr>
          <w:rFonts w:ascii="Cambria" w:hAnsi="Cambria"/>
          <w:position w:val="1"/>
        </w:rPr>
        <w:t>23</w:t>
      </w:r>
      <w:r w:rsidRPr="00E74795">
        <w:rPr>
          <w:rFonts w:ascii="Cambria" w:hAnsi="Cambria"/>
          <w:spacing w:val="36"/>
          <w:position w:val="1"/>
        </w:rPr>
        <w:t xml:space="preserve"> </w:t>
      </w:r>
      <w:r w:rsidRPr="00E74795">
        <w:rPr>
          <w:rFonts w:ascii="Cambria" w:hAnsi="Cambria"/>
          <w:position w:val="1"/>
        </w:rPr>
        <w:t>mars</w:t>
      </w:r>
      <w:r w:rsidRPr="00E74795">
        <w:rPr>
          <w:rFonts w:ascii="Cambria" w:hAnsi="Cambria"/>
          <w:spacing w:val="28"/>
          <w:position w:val="1"/>
        </w:rPr>
        <w:t xml:space="preserve"> </w:t>
      </w:r>
      <w:r w:rsidRPr="00E74795">
        <w:rPr>
          <w:rFonts w:ascii="Cambria" w:hAnsi="Cambria"/>
          <w:position w:val="1"/>
        </w:rPr>
        <w:t>2014</w:t>
      </w:r>
      <w:r w:rsidRPr="00E74795">
        <w:rPr>
          <w:rFonts w:ascii="Cambria" w:hAnsi="Cambria"/>
          <w:spacing w:val="31"/>
          <w:position w:val="1"/>
        </w:rPr>
        <w:t xml:space="preserve"> </w:t>
      </w:r>
      <w:r w:rsidRPr="00E74795">
        <w:rPr>
          <w:rFonts w:ascii="Cambria" w:hAnsi="Cambria"/>
          <w:position w:val="1"/>
        </w:rPr>
        <w:t>et</w:t>
      </w:r>
      <w:r w:rsidRPr="00E74795">
        <w:rPr>
          <w:rFonts w:ascii="Cambria" w:hAnsi="Cambria"/>
          <w:spacing w:val="40"/>
          <w:position w:val="1"/>
        </w:rPr>
        <w:t xml:space="preserve"> </w:t>
      </w:r>
      <w:r w:rsidRPr="00E74795">
        <w:rPr>
          <w:rFonts w:ascii="Cambria" w:hAnsi="Cambria"/>
          <w:position w:val="1"/>
        </w:rPr>
        <w:t>reconnue</w:t>
      </w:r>
      <w:r w:rsidRPr="00E74795">
        <w:rPr>
          <w:rFonts w:ascii="Cambria" w:hAnsi="Cambria"/>
          <w:spacing w:val="25"/>
          <w:position w:val="1"/>
        </w:rPr>
        <w:t xml:space="preserve"> </w:t>
      </w:r>
      <w:r w:rsidRPr="00E74795">
        <w:rPr>
          <w:rFonts w:ascii="Cambria" w:hAnsi="Cambria"/>
          <w:position w:val="1"/>
        </w:rPr>
        <w:t>par</w:t>
      </w:r>
      <w:r w:rsidRPr="00E74795">
        <w:rPr>
          <w:rFonts w:ascii="Cambria" w:hAnsi="Cambria"/>
          <w:spacing w:val="37"/>
          <w:position w:val="1"/>
        </w:rPr>
        <w:t xml:space="preserve"> </w:t>
      </w:r>
      <w:r w:rsidRPr="00E74795">
        <w:rPr>
          <w:rFonts w:ascii="Cambria" w:hAnsi="Cambria"/>
          <w:position w:val="1"/>
        </w:rPr>
        <w:t xml:space="preserve">I'OMS </w:t>
      </w:r>
      <w:r w:rsidRPr="00E74795">
        <w:rPr>
          <w:rFonts w:ascii="Cambria" w:hAnsi="Cambria"/>
        </w:rPr>
        <w:t>comme</w:t>
      </w:r>
      <w:r w:rsidRPr="00E74795">
        <w:rPr>
          <w:rFonts w:ascii="Cambria" w:hAnsi="Cambria"/>
          <w:spacing w:val="11"/>
        </w:rPr>
        <w:t xml:space="preserve"> </w:t>
      </w:r>
      <w:r w:rsidRPr="00E74795">
        <w:rPr>
          <w:rFonts w:ascii="Cambria" w:hAnsi="Cambria"/>
        </w:rPr>
        <w:t>urgence</w:t>
      </w:r>
      <w:r w:rsidRPr="00E74795">
        <w:rPr>
          <w:rFonts w:ascii="Cambria" w:hAnsi="Cambria"/>
          <w:spacing w:val="23"/>
        </w:rPr>
        <w:t xml:space="preserve"> </w:t>
      </w:r>
      <w:r w:rsidRPr="00E74795">
        <w:rPr>
          <w:rFonts w:ascii="Cambria" w:hAnsi="Cambria"/>
        </w:rPr>
        <w:t>mondiale,</w:t>
      </w:r>
      <w:r w:rsidRPr="00E74795">
        <w:rPr>
          <w:rFonts w:ascii="Cambria" w:hAnsi="Cambria"/>
          <w:spacing w:val="31"/>
        </w:rPr>
        <w:t xml:space="preserve"> </w:t>
      </w:r>
      <w:r w:rsidRPr="00E74795">
        <w:rPr>
          <w:rFonts w:ascii="Cambria" w:hAnsi="Cambria"/>
        </w:rPr>
        <w:t>a</w:t>
      </w:r>
      <w:r w:rsidRPr="00E74795">
        <w:rPr>
          <w:rFonts w:ascii="Cambria" w:hAnsi="Cambria"/>
          <w:spacing w:val="35"/>
        </w:rPr>
        <w:t xml:space="preserve"> </w:t>
      </w:r>
      <w:r w:rsidRPr="00E74795">
        <w:rPr>
          <w:rFonts w:ascii="Cambria" w:hAnsi="Cambria"/>
        </w:rPr>
        <w:t>eu</w:t>
      </w:r>
      <w:r w:rsidRPr="00E74795">
        <w:rPr>
          <w:rFonts w:ascii="Cambria" w:hAnsi="Cambria"/>
          <w:spacing w:val="23"/>
        </w:rPr>
        <w:t xml:space="preserve"> </w:t>
      </w:r>
      <w:r w:rsidRPr="00E74795">
        <w:rPr>
          <w:rFonts w:ascii="Cambria" w:hAnsi="Cambria"/>
        </w:rPr>
        <w:t>un</w:t>
      </w:r>
      <w:r w:rsidRPr="00E74795">
        <w:rPr>
          <w:rFonts w:ascii="Cambria" w:hAnsi="Cambria"/>
          <w:spacing w:val="29"/>
        </w:rPr>
        <w:t xml:space="preserve"> </w:t>
      </w:r>
      <w:r w:rsidRPr="00E74795">
        <w:rPr>
          <w:rFonts w:ascii="Cambria" w:hAnsi="Cambria"/>
        </w:rPr>
        <w:t>impact</w:t>
      </w:r>
      <w:r w:rsidRPr="00E74795">
        <w:rPr>
          <w:rFonts w:ascii="Cambria" w:hAnsi="Cambria"/>
          <w:spacing w:val="21"/>
        </w:rPr>
        <w:t xml:space="preserve"> </w:t>
      </w:r>
      <w:r w:rsidRPr="00E74795">
        <w:rPr>
          <w:rFonts w:ascii="Cambria" w:hAnsi="Cambria"/>
        </w:rPr>
        <w:t>sur</w:t>
      </w:r>
      <w:r w:rsidRPr="00E74795">
        <w:rPr>
          <w:rFonts w:ascii="Cambria" w:hAnsi="Cambria"/>
          <w:spacing w:val="28"/>
        </w:rPr>
        <w:t xml:space="preserve"> </w:t>
      </w:r>
      <w:r w:rsidRPr="00E74795">
        <w:rPr>
          <w:rFonts w:ascii="Cambria" w:hAnsi="Cambria"/>
        </w:rPr>
        <w:t>l</w:t>
      </w:r>
      <w:r w:rsidRPr="00E74795">
        <w:rPr>
          <w:rFonts w:ascii="Cambria" w:hAnsi="Cambria"/>
          <w:spacing w:val="14"/>
        </w:rPr>
        <w:t>'</w:t>
      </w:r>
      <w:r w:rsidRPr="00E74795">
        <w:rPr>
          <w:rFonts w:ascii="Cambria" w:hAnsi="Cambria"/>
        </w:rPr>
        <w:t>accès</w:t>
      </w:r>
      <w:r w:rsidRPr="00E74795">
        <w:rPr>
          <w:rFonts w:ascii="Cambria" w:hAnsi="Cambria"/>
          <w:spacing w:val="25"/>
        </w:rPr>
        <w:t xml:space="preserve"> </w:t>
      </w:r>
      <w:r w:rsidRPr="00E74795">
        <w:rPr>
          <w:rFonts w:ascii="Cambria" w:hAnsi="Cambria"/>
        </w:rPr>
        <w:t>aux</w:t>
      </w:r>
      <w:r w:rsidRPr="00E74795">
        <w:rPr>
          <w:rFonts w:ascii="Cambria" w:hAnsi="Cambria"/>
          <w:spacing w:val="33"/>
        </w:rPr>
        <w:t xml:space="preserve"> </w:t>
      </w:r>
      <w:r w:rsidRPr="00E74795">
        <w:rPr>
          <w:rFonts w:ascii="Cambria" w:hAnsi="Cambria"/>
        </w:rPr>
        <w:t>soins</w:t>
      </w:r>
      <w:r w:rsidRPr="00E74795">
        <w:rPr>
          <w:rFonts w:ascii="Cambria" w:hAnsi="Cambria"/>
          <w:spacing w:val="23"/>
        </w:rPr>
        <w:t xml:space="preserve"> </w:t>
      </w:r>
      <w:r w:rsidRPr="00E74795">
        <w:rPr>
          <w:rFonts w:ascii="Cambria" w:hAnsi="Cambria"/>
        </w:rPr>
        <w:t>dans</w:t>
      </w:r>
      <w:r w:rsidRPr="00E74795">
        <w:rPr>
          <w:rFonts w:ascii="Cambria" w:hAnsi="Cambria"/>
          <w:spacing w:val="26"/>
        </w:rPr>
        <w:t xml:space="preserve"> </w:t>
      </w:r>
      <w:r w:rsidRPr="00E74795">
        <w:rPr>
          <w:rFonts w:ascii="Cambria" w:hAnsi="Cambria"/>
        </w:rPr>
        <w:t>les</w:t>
      </w:r>
      <w:r w:rsidRPr="00E74795">
        <w:rPr>
          <w:rFonts w:ascii="Cambria" w:hAnsi="Cambria"/>
          <w:spacing w:val="26"/>
        </w:rPr>
        <w:t xml:space="preserve"> </w:t>
      </w:r>
      <w:r w:rsidRPr="00E74795">
        <w:rPr>
          <w:rFonts w:ascii="Cambria" w:hAnsi="Cambria"/>
        </w:rPr>
        <w:t>structures</w:t>
      </w:r>
      <w:r w:rsidRPr="00E74795">
        <w:rPr>
          <w:rFonts w:ascii="Cambria" w:hAnsi="Cambria"/>
          <w:spacing w:val="22"/>
        </w:rPr>
        <w:t xml:space="preserve"> </w:t>
      </w:r>
      <w:r w:rsidRPr="00E74795">
        <w:rPr>
          <w:rFonts w:ascii="Cambria" w:hAnsi="Cambria"/>
        </w:rPr>
        <w:t>de</w:t>
      </w:r>
      <w:r w:rsidRPr="00E74795">
        <w:rPr>
          <w:rFonts w:ascii="Cambria" w:hAnsi="Cambria"/>
          <w:spacing w:val="23"/>
        </w:rPr>
        <w:t xml:space="preserve"> </w:t>
      </w:r>
      <w:r w:rsidRPr="00E74795">
        <w:rPr>
          <w:rFonts w:ascii="Cambria" w:hAnsi="Cambria"/>
        </w:rPr>
        <w:t>santé  publiques  et  privées.   De</w:t>
      </w:r>
      <w:r w:rsidRPr="00E74795">
        <w:rPr>
          <w:rFonts w:ascii="Cambria" w:hAnsi="Cambria"/>
          <w:spacing w:val="27"/>
        </w:rPr>
        <w:t xml:space="preserve"> </w:t>
      </w:r>
      <w:r w:rsidRPr="00E74795">
        <w:rPr>
          <w:rFonts w:ascii="Cambria" w:hAnsi="Cambria"/>
        </w:rPr>
        <w:t xml:space="preserve">même, </w:t>
      </w:r>
      <w:r w:rsidRPr="00E74795">
        <w:rPr>
          <w:rFonts w:ascii="Cambria" w:hAnsi="Cambria"/>
          <w:spacing w:val="10"/>
        </w:rPr>
        <w:t xml:space="preserve"> </w:t>
      </w:r>
      <w:r w:rsidRPr="00E74795">
        <w:rPr>
          <w:rFonts w:ascii="Cambria" w:hAnsi="Cambria"/>
        </w:rPr>
        <w:t>le</w:t>
      </w:r>
      <w:r w:rsidRPr="00E74795">
        <w:rPr>
          <w:rFonts w:ascii="Cambria" w:hAnsi="Cambria"/>
          <w:spacing w:val="4"/>
        </w:rPr>
        <w:t xml:space="preserve"> </w:t>
      </w:r>
      <w:r w:rsidRPr="00E74795">
        <w:rPr>
          <w:rFonts w:ascii="Cambria" w:hAnsi="Cambria"/>
        </w:rPr>
        <w:t>retard</w:t>
      </w:r>
      <w:r w:rsidRPr="00E74795">
        <w:rPr>
          <w:rFonts w:ascii="Cambria" w:hAnsi="Cambria"/>
          <w:spacing w:val="51"/>
        </w:rPr>
        <w:t xml:space="preserve"> </w:t>
      </w:r>
      <w:r w:rsidRPr="00E74795">
        <w:rPr>
          <w:rFonts w:ascii="Cambria" w:hAnsi="Cambria"/>
        </w:rPr>
        <w:t>dans</w:t>
      </w:r>
      <w:r w:rsidRPr="00E74795">
        <w:rPr>
          <w:rFonts w:ascii="Cambria" w:hAnsi="Cambria"/>
          <w:spacing w:val="46"/>
        </w:rPr>
        <w:t xml:space="preserve"> </w:t>
      </w:r>
      <w:r w:rsidRPr="00E74795">
        <w:rPr>
          <w:rFonts w:ascii="Cambria" w:hAnsi="Cambria"/>
        </w:rPr>
        <w:t>la</w:t>
      </w:r>
      <w:r w:rsidRPr="00E74795">
        <w:rPr>
          <w:rFonts w:ascii="Cambria" w:hAnsi="Cambria"/>
          <w:spacing w:val="17"/>
        </w:rPr>
        <w:t xml:space="preserve"> </w:t>
      </w:r>
      <w:r w:rsidRPr="00E74795">
        <w:rPr>
          <w:rFonts w:ascii="Cambria" w:hAnsi="Cambria"/>
        </w:rPr>
        <w:t>mise</w:t>
      </w:r>
      <w:r w:rsidRPr="00E74795">
        <w:rPr>
          <w:rFonts w:ascii="Cambria" w:hAnsi="Cambria"/>
          <w:spacing w:val="48"/>
        </w:rPr>
        <w:t xml:space="preserve"> </w:t>
      </w:r>
      <w:r w:rsidRPr="00E74795">
        <w:rPr>
          <w:rFonts w:ascii="Cambria" w:hAnsi="Cambria"/>
        </w:rPr>
        <w:t>en</w:t>
      </w:r>
      <w:r w:rsidRPr="00E74795">
        <w:rPr>
          <w:rFonts w:ascii="Cambria" w:hAnsi="Cambria"/>
          <w:spacing w:val="25"/>
        </w:rPr>
        <w:t xml:space="preserve"> </w:t>
      </w:r>
      <w:r w:rsidRPr="00E74795">
        <w:rPr>
          <w:rFonts w:ascii="Cambria" w:hAnsi="Cambria"/>
        </w:rPr>
        <w:t>œuvre</w:t>
      </w:r>
      <w:r w:rsidRPr="00E74795">
        <w:rPr>
          <w:rFonts w:ascii="Cambria" w:hAnsi="Cambria"/>
          <w:spacing w:val="21"/>
        </w:rPr>
        <w:t xml:space="preserve"> </w:t>
      </w:r>
      <w:r w:rsidRPr="00E74795">
        <w:rPr>
          <w:rFonts w:ascii="Cambria" w:hAnsi="Cambria"/>
        </w:rPr>
        <w:t>de</w:t>
      </w:r>
      <w:r w:rsidRPr="00E74795">
        <w:rPr>
          <w:rFonts w:ascii="Cambria" w:hAnsi="Cambria"/>
          <w:spacing w:val="40"/>
        </w:rPr>
        <w:t xml:space="preserve"> </w:t>
      </w:r>
      <w:r w:rsidRPr="00E74795">
        <w:rPr>
          <w:rFonts w:ascii="Cambria" w:hAnsi="Cambria"/>
        </w:rPr>
        <w:t>la</w:t>
      </w:r>
      <w:r w:rsidRPr="00E74795">
        <w:rPr>
          <w:rFonts w:ascii="Cambria" w:hAnsi="Cambria"/>
          <w:spacing w:val="17"/>
        </w:rPr>
        <w:t xml:space="preserve"> </w:t>
      </w:r>
      <w:r w:rsidRPr="00E74795">
        <w:rPr>
          <w:rFonts w:ascii="Cambria" w:hAnsi="Cambria"/>
        </w:rPr>
        <w:t xml:space="preserve">subvention </w:t>
      </w:r>
      <w:r w:rsidRPr="00E74795">
        <w:rPr>
          <w:rFonts w:ascii="Cambria" w:hAnsi="Cambria"/>
          <w:spacing w:val="33"/>
        </w:rPr>
        <w:t xml:space="preserve"> </w:t>
      </w:r>
      <w:r w:rsidRPr="00E74795">
        <w:rPr>
          <w:rFonts w:ascii="Cambria" w:hAnsi="Cambria"/>
        </w:rPr>
        <w:t>de la</w:t>
      </w:r>
      <w:r w:rsidRPr="00E74795">
        <w:rPr>
          <w:rFonts w:ascii="Cambria" w:hAnsi="Cambria"/>
          <w:spacing w:val="9"/>
        </w:rPr>
        <w:t xml:space="preserve"> </w:t>
      </w:r>
      <w:r w:rsidRPr="00E74795">
        <w:rPr>
          <w:rFonts w:ascii="Cambria" w:hAnsi="Cambria"/>
        </w:rPr>
        <w:t>phase</w:t>
      </w:r>
      <w:r w:rsidRPr="00E74795">
        <w:rPr>
          <w:rFonts w:ascii="Cambria" w:hAnsi="Cambria"/>
          <w:spacing w:val="49"/>
        </w:rPr>
        <w:t xml:space="preserve"> </w:t>
      </w:r>
      <w:r w:rsidRPr="00E74795">
        <w:rPr>
          <w:rFonts w:ascii="Cambria" w:hAnsi="Cambria"/>
        </w:rPr>
        <w:t>2</w:t>
      </w:r>
      <w:r w:rsidRPr="00E74795">
        <w:rPr>
          <w:rFonts w:ascii="Cambria" w:hAnsi="Cambria"/>
          <w:spacing w:val="7"/>
        </w:rPr>
        <w:t xml:space="preserve"> </w:t>
      </w:r>
      <w:r w:rsidRPr="00E74795">
        <w:rPr>
          <w:rFonts w:ascii="Cambria" w:hAnsi="Cambria"/>
        </w:rPr>
        <w:t>du</w:t>
      </w:r>
      <w:r w:rsidRPr="00E74795">
        <w:rPr>
          <w:rFonts w:ascii="Cambria" w:hAnsi="Cambria"/>
          <w:spacing w:val="25"/>
        </w:rPr>
        <w:t xml:space="preserve"> </w:t>
      </w:r>
      <w:r w:rsidRPr="00E74795">
        <w:rPr>
          <w:rFonts w:ascii="Cambria" w:hAnsi="Cambria"/>
        </w:rPr>
        <w:t xml:space="preserve">Fonds  Mondial </w:t>
      </w:r>
      <w:r w:rsidRPr="00E74795">
        <w:rPr>
          <w:rFonts w:ascii="Cambria" w:hAnsi="Cambria"/>
          <w:spacing w:val="23"/>
        </w:rPr>
        <w:t xml:space="preserve"> </w:t>
      </w:r>
      <w:r w:rsidRPr="00E74795">
        <w:rPr>
          <w:rFonts w:ascii="Cambria" w:hAnsi="Cambria"/>
        </w:rPr>
        <w:t>a</w:t>
      </w:r>
      <w:r w:rsidRPr="00E74795">
        <w:rPr>
          <w:rFonts w:ascii="Cambria" w:hAnsi="Cambria"/>
          <w:spacing w:val="20"/>
        </w:rPr>
        <w:t xml:space="preserve"> </w:t>
      </w:r>
      <w:r w:rsidRPr="00E74795">
        <w:rPr>
          <w:rFonts w:ascii="Cambria" w:hAnsi="Cambria"/>
        </w:rPr>
        <w:t>eu</w:t>
      </w:r>
      <w:r w:rsidRPr="00E74795">
        <w:rPr>
          <w:rFonts w:ascii="Cambria" w:hAnsi="Cambria"/>
          <w:spacing w:val="18"/>
        </w:rPr>
        <w:t xml:space="preserve"> </w:t>
      </w:r>
      <w:r w:rsidRPr="00E74795">
        <w:rPr>
          <w:rFonts w:ascii="Cambria" w:hAnsi="Cambria"/>
        </w:rPr>
        <w:t>des</w:t>
      </w:r>
      <w:r w:rsidRPr="00E74795">
        <w:rPr>
          <w:rFonts w:ascii="Cambria" w:hAnsi="Cambria"/>
          <w:spacing w:val="33"/>
        </w:rPr>
        <w:t xml:space="preserve"> </w:t>
      </w:r>
      <w:r w:rsidRPr="00E74795">
        <w:rPr>
          <w:rFonts w:ascii="Cambria" w:hAnsi="Cambria"/>
        </w:rPr>
        <w:t xml:space="preserve">répercussions  </w:t>
      </w:r>
      <w:r w:rsidRPr="00E74795">
        <w:rPr>
          <w:rFonts w:ascii="Cambria" w:hAnsi="Cambria"/>
          <w:spacing w:val="6"/>
        </w:rPr>
        <w:t xml:space="preserve"> </w:t>
      </w:r>
      <w:r w:rsidRPr="00E74795">
        <w:rPr>
          <w:rFonts w:ascii="Cambria" w:hAnsi="Cambria"/>
        </w:rPr>
        <w:t xml:space="preserve">négatives </w:t>
      </w:r>
      <w:r w:rsidRPr="00E74795">
        <w:rPr>
          <w:rFonts w:ascii="Cambria" w:hAnsi="Cambria"/>
          <w:spacing w:val="24"/>
        </w:rPr>
        <w:t xml:space="preserve"> </w:t>
      </w:r>
      <w:r w:rsidRPr="00E74795">
        <w:rPr>
          <w:rFonts w:ascii="Cambria" w:hAnsi="Cambria"/>
        </w:rPr>
        <w:t>sur</w:t>
      </w:r>
      <w:r w:rsidRPr="00E74795">
        <w:rPr>
          <w:rFonts w:ascii="Cambria" w:hAnsi="Cambria"/>
          <w:spacing w:val="36"/>
        </w:rPr>
        <w:t xml:space="preserve"> </w:t>
      </w:r>
      <w:r w:rsidRPr="00E74795">
        <w:rPr>
          <w:rFonts w:ascii="Cambria" w:hAnsi="Cambria"/>
        </w:rPr>
        <w:t>les</w:t>
      </w:r>
      <w:r w:rsidRPr="00E74795">
        <w:rPr>
          <w:rFonts w:ascii="Cambria" w:hAnsi="Cambria"/>
          <w:spacing w:val="17"/>
        </w:rPr>
        <w:t xml:space="preserve"> </w:t>
      </w:r>
      <w:r w:rsidRPr="00E74795">
        <w:rPr>
          <w:rFonts w:ascii="Cambria" w:hAnsi="Cambria"/>
        </w:rPr>
        <w:t xml:space="preserve">résultats </w:t>
      </w:r>
      <w:r w:rsidRPr="00E74795">
        <w:rPr>
          <w:rFonts w:ascii="Cambria" w:hAnsi="Cambria"/>
          <w:spacing w:val="21"/>
        </w:rPr>
        <w:t xml:space="preserve"> </w:t>
      </w:r>
      <w:r w:rsidRPr="00E74795">
        <w:rPr>
          <w:rFonts w:ascii="Cambria" w:hAnsi="Cambria"/>
        </w:rPr>
        <w:t>du</w:t>
      </w:r>
      <w:r w:rsidRPr="00E74795">
        <w:rPr>
          <w:rFonts w:ascii="Cambria" w:hAnsi="Cambria"/>
          <w:spacing w:val="25"/>
        </w:rPr>
        <w:t xml:space="preserve"> P</w:t>
      </w:r>
      <w:r w:rsidRPr="00E74795">
        <w:rPr>
          <w:rFonts w:ascii="Cambria" w:hAnsi="Cambria"/>
        </w:rPr>
        <w:t>rogramm</w:t>
      </w:r>
      <w:r w:rsidRPr="00E74795">
        <w:rPr>
          <w:rFonts w:ascii="Cambria" w:hAnsi="Cambria"/>
          <w:spacing w:val="-1"/>
        </w:rPr>
        <w:t>e</w:t>
      </w:r>
      <w:r w:rsidRPr="00E74795">
        <w:rPr>
          <w:rFonts w:ascii="Cambria" w:hAnsi="Cambria"/>
        </w:rPr>
        <w:t xml:space="preserve">. C'est </w:t>
      </w:r>
      <w:r w:rsidRPr="00E74795">
        <w:rPr>
          <w:rFonts w:ascii="Cambria" w:hAnsi="Cambria"/>
          <w:spacing w:val="7"/>
        </w:rPr>
        <w:t xml:space="preserve"> </w:t>
      </w:r>
      <w:r w:rsidRPr="00E74795">
        <w:rPr>
          <w:rFonts w:ascii="Cambria" w:hAnsi="Cambria"/>
        </w:rPr>
        <w:t>pour</w:t>
      </w:r>
      <w:r w:rsidRPr="00E74795">
        <w:rPr>
          <w:rFonts w:ascii="Cambria" w:hAnsi="Cambria"/>
          <w:spacing w:val="31"/>
        </w:rPr>
        <w:t xml:space="preserve"> </w:t>
      </w:r>
      <w:r w:rsidRPr="00E74795">
        <w:rPr>
          <w:rFonts w:ascii="Cambria" w:hAnsi="Cambria"/>
        </w:rPr>
        <w:t>cela</w:t>
      </w:r>
      <w:r w:rsidRPr="00E74795">
        <w:rPr>
          <w:rFonts w:ascii="Cambria" w:hAnsi="Cambria"/>
          <w:spacing w:val="23"/>
        </w:rPr>
        <w:t xml:space="preserve"> </w:t>
      </w:r>
      <w:r w:rsidRPr="00E74795">
        <w:rPr>
          <w:rFonts w:ascii="Cambria" w:hAnsi="Cambria"/>
        </w:rPr>
        <w:t>que</w:t>
      </w:r>
      <w:r w:rsidRPr="00E74795">
        <w:rPr>
          <w:rFonts w:ascii="Cambria" w:hAnsi="Cambria"/>
          <w:spacing w:val="38"/>
        </w:rPr>
        <w:t xml:space="preserve"> </w:t>
      </w:r>
      <w:r w:rsidRPr="00E74795">
        <w:rPr>
          <w:rFonts w:ascii="Cambria" w:hAnsi="Cambria"/>
        </w:rPr>
        <w:t>le</w:t>
      </w:r>
      <w:r w:rsidRPr="00E74795">
        <w:rPr>
          <w:rFonts w:ascii="Cambria" w:hAnsi="Cambria"/>
          <w:spacing w:val="-3"/>
        </w:rPr>
        <w:t xml:space="preserve"> </w:t>
      </w:r>
      <w:r w:rsidRPr="00E74795">
        <w:rPr>
          <w:rFonts w:ascii="Cambria" w:hAnsi="Cambria"/>
        </w:rPr>
        <w:t xml:space="preserve">Ministère </w:t>
      </w:r>
      <w:r w:rsidRPr="00E74795">
        <w:rPr>
          <w:rFonts w:ascii="Cambria" w:hAnsi="Cambria"/>
          <w:spacing w:val="26"/>
        </w:rPr>
        <w:t xml:space="preserve"> </w:t>
      </w:r>
      <w:r w:rsidRPr="00E74795">
        <w:rPr>
          <w:rFonts w:ascii="Cambria" w:hAnsi="Cambria"/>
        </w:rPr>
        <w:t>de</w:t>
      </w:r>
      <w:r w:rsidRPr="00E74795">
        <w:rPr>
          <w:rFonts w:ascii="Cambria" w:hAnsi="Cambria"/>
          <w:spacing w:val="25"/>
        </w:rPr>
        <w:t xml:space="preserve"> </w:t>
      </w:r>
      <w:r w:rsidRPr="00E74795">
        <w:rPr>
          <w:rFonts w:ascii="Cambria" w:hAnsi="Cambria"/>
        </w:rPr>
        <w:t>Santé</w:t>
      </w:r>
      <w:r w:rsidRPr="00E74795">
        <w:rPr>
          <w:rFonts w:ascii="Cambria" w:hAnsi="Cambria"/>
          <w:spacing w:val="32"/>
        </w:rPr>
        <w:t xml:space="preserve"> </w:t>
      </w:r>
      <w:r w:rsidRPr="00E74795">
        <w:rPr>
          <w:rFonts w:ascii="Cambria" w:hAnsi="Cambria"/>
        </w:rPr>
        <w:t>de</w:t>
      </w:r>
      <w:r w:rsidRPr="00E74795">
        <w:rPr>
          <w:rFonts w:ascii="Cambria" w:hAnsi="Cambria"/>
          <w:spacing w:val="18"/>
        </w:rPr>
        <w:t xml:space="preserve"> </w:t>
      </w:r>
      <w:r w:rsidRPr="00E74795">
        <w:rPr>
          <w:rFonts w:ascii="Cambria" w:hAnsi="Cambria"/>
        </w:rPr>
        <w:t>la</w:t>
      </w:r>
      <w:r w:rsidRPr="00E74795">
        <w:rPr>
          <w:rFonts w:ascii="Cambria" w:hAnsi="Cambria"/>
          <w:spacing w:val="9"/>
        </w:rPr>
        <w:t xml:space="preserve"> </w:t>
      </w:r>
      <w:r w:rsidRPr="00E74795">
        <w:rPr>
          <w:rFonts w:ascii="Cambria" w:hAnsi="Cambria"/>
        </w:rPr>
        <w:t>Guinée</w:t>
      </w:r>
      <w:r w:rsidRPr="00E74795">
        <w:rPr>
          <w:rFonts w:ascii="Cambria" w:hAnsi="Cambria"/>
          <w:spacing w:val="44"/>
        </w:rPr>
        <w:t xml:space="preserve"> </w:t>
      </w:r>
      <w:r w:rsidRPr="00E74795">
        <w:rPr>
          <w:rFonts w:ascii="Cambria" w:hAnsi="Cambria"/>
        </w:rPr>
        <w:t>avait</w:t>
      </w:r>
      <w:r w:rsidRPr="00E74795">
        <w:rPr>
          <w:rFonts w:ascii="Cambria" w:hAnsi="Cambria"/>
          <w:spacing w:val="36"/>
        </w:rPr>
        <w:t xml:space="preserve"> </w:t>
      </w:r>
      <w:r w:rsidRPr="00E74795">
        <w:rPr>
          <w:rFonts w:ascii="Cambria" w:hAnsi="Cambria"/>
        </w:rPr>
        <w:t xml:space="preserve">sollicité </w:t>
      </w:r>
      <w:r w:rsidRPr="00E74795">
        <w:rPr>
          <w:rFonts w:ascii="Cambria" w:hAnsi="Cambria"/>
          <w:spacing w:val="21"/>
        </w:rPr>
        <w:t xml:space="preserve"> </w:t>
      </w:r>
      <w:r w:rsidRPr="00E74795">
        <w:rPr>
          <w:rFonts w:ascii="Cambria" w:hAnsi="Cambria"/>
        </w:rPr>
        <w:t xml:space="preserve">l'OMS </w:t>
      </w:r>
      <w:r w:rsidRPr="00E74795">
        <w:rPr>
          <w:rFonts w:ascii="Cambria" w:hAnsi="Cambria"/>
          <w:spacing w:val="6"/>
        </w:rPr>
        <w:t xml:space="preserve"> </w:t>
      </w:r>
      <w:r w:rsidRPr="00E74795">
        <w:rPr>
          <w:rFonts w:ascii="Cambria" w:hAnsi="Cambria"/>
        </w:rPr>
        <w:t>pour</w:t>
      </w:r>
      <w:r w:rsidRPr="00E74795">
        <w:rPr>
          <w:rFonts w:ascii="Cambria" w:hAnsi="Cambria"/>
          <w:spacing w:val="46"/>
        </w:rPr>
        <w:t xml:space="preserve"> </w:t>
      </w:r>
      <w:r w:rsidRPr="00E74795">
        <w:rPr>
          <w:rFonts w:ascii="Cambria" w:hAnsi="Cambria"/>
        </w:rPr>
        <w:t xml:space="preserve">l’organisation d'une </w:t>
      </w:r>
      <w:r w:rsidRPr="00E74795">
        <w:rPr>
          <w:rFonts w:ascii="Cambria" w:hAnsi="Cambria"/>
          <w:spacing w:val="27"/>
        </w:rPr>
        <w:t xml:space="preserve"> </w:t>
      </w:r>
      <w:r w:rsidRPr="00E74795">
        <w:rPr>
          <w:rFonts w:ascii="Cambria" w:hAnsi="Cambria"/>
        </w:rPr>
        <w:t>revue</w:t>
      </w:r>
      <w:r w:rsidRPr="00E74795">
        <w:rPr>
          <w:rFonts w:ascii="Cambria" w:hAnsi="Cambria"/>
          <w:spacing w:val="40"/>
        </w:rPr>
        <w:t xml:space="preserve"> </w:t>
      </w:r>
      <w:r w:rsidRPr="00E74795">
        <w:rPr>
          <w:rFonts w:ascii="Cambria" w:hAnsi="Cambria"/>
        </w:rPr>
        <w:t>en</w:t>
      </w:r>
      <w:r w:rsidRPr="00E74795">
        <w:rPr>
          <w:rFonts w:ascii="Cambria" w:hAnsi="Cambria"/>
          <w:spacing w:val="25"/>
        </w:rPr>
        <w:t xml:space="preserve"> </w:t>
      </w:r>
      <w:r w:rsidRPr="00E74795">
        <w:rPr>
          <w:rFonts w:ascii="Cambria" w:hAnsi="Cambria"/>
        </w:rPr>
        <w:t>2015</w:t>
      </w:r>
      <w:r w:rsidRPr="00E74795">
        <w:rPr>
          <w:rFonts w:ascii="Cambria" w:hAnsi="Cambria"/>
          <w:spacing w:val="41"/>
        </w:rPr>
        <w:t xml:space="preserve"> </w:t>
      </w:r>
      <w:r w:rsidRPr="00E74795">
        <w:rPr>
          <w:rFonts w:ascii="Cambria" w:hAnsi="Cambria"/>
        </w:rPr>
        <w:t>en</w:t>
      </w:r>
      <w:r w:rsidRPr="00E74795">
        <w:rPr>
          <w:rFonts w:ascii="Cambria" w:hAnsi="Cambria"/>
          <w:spacing w:val="25"/>
        </w:rPr>
        <w:t xml:space="preserve"> </w:t>
      </w:r>
      <w:r w:rsidRPr="00E74795">
        <w:rPr>
          <w:rFonts w:ascii="Cambria" w:hAnsi="Cambria"/>
        </w:rPr>
        <w:t>vue</w:t>
      </w:r>
      <w:r w:rsidRPr="00E74795">
        <w:rPr>
          <w:rFonts w:ascii="Cambria" w:hAnsi="Cambria"/>
          <w:spacing w:val="38"/>
        </w:rPr>
        <w:t xml:space="preserve"> </w:t>
      </w:r>
      <w:r w:rsidRPr="00E74795">
        <w:rPr>
          <w:rFonts w:ascii="Cambria" w:hAnsi="Cambria"/>
        </w:rPr>
        <w:t>de</w:t>
      </w:r>
      <w:r w:rsidRPr="00E74795">
        <w:rPr>
          <w:rFonts w:ascii="Cambria" w:hAnsi="Cambria"/>
          <w:spacing w:val="25"/>
        </w:rPr>
        <w:t xml:space="preserve"> </w:t>
      </w:r>
      <w:r w:rsidRPr="00E74795">
        <w:rPr>
          <w:rFonts w:ascii="Cambria" w:hAnsi="Cambria"/>
        </w:rPr>
        <w:t xml:space="preserve">redéfinir </w:t>
      </w:r>
      <w:r w:rsidRPr="00E74795">
        <w:rPr>
          <w:rFonts w:ascii="Cambria" w:hAnsi="Cambria"/>
          <w:spacing w:val="25"/>
        </w:rPr>
        <w:t xml:space="preserve"> </w:t>
      </w:r>
      <w:r w:rsidRPr="00E74795">
        <w:rPr>
          <w:rFonts w:ascii="Cambria" w:hAnsi="Cambria"/>
        </w:rPr>
        <w:t>les</w:t>
      </w:r>
      <w:r w:rsidRPr="00E74795">
        <w:rPr>
          <w:rFonts w:ascii="Cambria" w:hAnsi="Cambria"/>
          <w:spacing w:val="25"/>
        </w:rPr>
        <w:t xml:space="preserve"> </w:t>
      </w:r>
      <w:r w:rsidRPr="00E74795">
        <w:rPr>
          <w:rFonts w:ascii="Cambria" w:hAnsi="Cambria"/>
        </w:rPr>
        <w:t>axes</w:t>
      </w:r>
      <w:r w:rsidRPr="00E74795">
        <w:rPr>
          <w:rFonts w:ascii="Cambria" w:hAnsi="Cambria"/>
          <w:spacing w:val="36"/>
        </w:rPr>
        <w:t xml:space="preserve"> </w:t>
      </w:r>
      <w:r w:rsidRPr="00E74795">
        <w:rPr>
          <w:rFonts w:ascii="Cambria" w:hAnsi="Cambria"/>
        </w:rPr>
        <w:t xml:space="preserve">prioritaires </w:t>
      </w:r>
      <w:r w:rsidRPr="00E74795">
        <w:rPr>
          <w:rFonts w:ascii="Cambria" w:hAnsi="Cambria"/>
          <w:spacing w:val="34"/>
        </w:rPr>
        <w:t xml:space="preserve"> </w:t>
      </w:r>
      <w:r w:rsidRPr="00E74795">
        <w:rPr>
          <w:rFonts w:ascii="Cambria" w:hAnsi="Cambria"/>
        </w:rPr>
        <w:t>et</w:t>
      </w:r>
      <w:r w:rsidRPr="00E74795">
        <w:rPr>
          <w:rFonts w:ascii="Cambria" w:hAnsi="Cambria"/>
          <w:spacing w:val="17"/>
        </w:rPr>
        <w:t xml:space="preserve"> </w:t>
      </w:r>
      <w:r w:rsidRPr="00E74795">
        <w:rPr>
          <w:rFonts w:ascii="Cambria" w:hAnsi="Cambria"/>
        </w:rPr>
        <w:t xml:space="preserve">prendre </w:t>
      </w:r>
      <w:r w:rsidRPr="00E74795">
        <w:rPr>
          <w:rFonts w:ascii="Cambria" w:hAnsi="Cambria"/>
          <w:spacing w:val="10"/>
        </w:rPr>
        <w:t xml:space="preserve"> </w:t>
      </w:r>
      <w:r w:rsidRPr="00E74795">
        <w:rPr>
          <w:rFonts w:ascii="Cambria" w:hAnsi="Cambria"/>
        </w:rPr>
        <w:t>en</w:t>
      </w:r>
      <w:r w:rsidRPr="00E74795">
        <w:rPr>
          <w:rFonts w:ascii="Cambria" w:hAnsi="Cambria"/>
          <w:spacing w:val="25"/>
        </w:rPr>
        <w:t xml:space="preserve"> </w:t>
      </w:r>
      <w:r w:rsidRPr="00E74795">
        <w:rPr>
          <w:rFonts w:ascii="Cambria" w:hAnsi="Cambria"/>
        </w:rPr>
        <w:t xml:space="preserve">compte </w:t>
      </w:r>
      <w:r w:rsidRPr="00E74795">
        <w:rPr>
          <w:rFonts w:ascii="Cambria" w:hAnsi="Cambria"/>
          <w:spacing w:val="27"/>
        </w:rPr>
        <w:t xml:space="preserve"> </w:t>
      </w:r>
      <w:r w:rsidRPr="00E74795">
        <w:rPr>
          <w:rFonts w:ascii="Cambria" w:hAnsi="Cambria"/>
        </w:rPr>
        <w:t>les</w:t>
      </w:r>
      <w:r w:rsidRPr="00E74795">
        <w:rPr>
          <w:rFonts w:ascii="Cambria" w:hAnsi="Cambria"/>
          <w:spacing w:val="17"/>
        </w:rPr>
        <w:t xml:space="preserve"> </w:t>
      </w:r>
      <w:r w:rsidRPr="00E74795">
        <w:rPr>
          <w:rFonts w:ascii="Cambria" w:hAnsi="Cambria"/>
        </w:rPr>
        <w:t>gaps</w:t>
      </w:r>
      <w:r w:rsidRPr="00E74795">
        <w:rPr>
          <w:rFonts w:ascii="Cambria" w:hAnsi="Cambria"/>
          <w:spacing w:val="31"/>
        </w:rPr>
        <w:t xml:space="preserve"> </w:t>
      </w:r>
      <w:r w:rsidRPr="00E74795">
        <w:rPr>
          <w:rFonts w:ascii="Cambria" w:hAnsi="Cambria"/>
        </w:rPr>
        <w:t xml:space="preserve">non couverts </w:t>
      </w:r>
      <w:r w:rsidRPr="00E74795">
        <w:rPr>
          <w:rFonts w:ascii="Cambria" w:hAnsi="Cambria"/>
          <w:spacing w:val="9"/>
        </w:rPr>
        <w:t xml:space="preserve"> </w:t>
      </w:r>
      <w:r w:rsidRPr="00E74795">
        <w:rPr>
          <w:rFonts w:ascii="Cambria" w:hAnsi="Cambria"/>
        </w:rPr>
        <w:t>dans</w:t>
      </w:r>
      <w:r w:rsidRPr="00E74795">
        <w:rPr>
          <w:rFonts w:ascii="Cambria" w:hAnsi="Cambria"/>
          <w:spacing w:val="46"/>
        </w:rPr>
        <w:t xml:space="preserve"> </w:t>
      </w:r>
      <w:r w:rsidRPr="00E74795">
        <w:rPr>
          <w:rFonts w:ascii="Cambria" w:hAnsi="Cambria"/>
        </w:rPr>
        <w:t>son</w:t>
      </w:r>
      <w:r w:rsidRPr="00E74795">
        <w:rPr>
          <w:rFonts w:ascii="Cambria" w:hAnsi="Cambria"/>
          <w:spacing w:val="28"/>
        </w:rPr>
        <w:t xml:space="preserve"> </w:t>
      </w:r>
      <w:r w:rsidRPr="00E74795">
        <w:rPr>
          <w:rFonts w:ascii="Cambria" w:hAnsi="Cambria"/>
        </w:rPr>
        <w:t>plan</w:t>
      </w:r>
      <w:r w:rsidRPr="00E74795">
        <w:rPr>
          <w:rFonts w:ascii="Cambria" w:hAnsi="Cambria"/>
          <w:spacing w:val="41"/>
        </w:rPr>
        <w:t xml:space="preserve"> </w:t>
      </w:r>
      <w:r w:rsidRPr="00E74795">
        <w:rPr>
          <w:rFonts w:ascii="Cambria" w:hAnsi="Cambria"/>
        </w:rPr>
        <w:t xml:space="preserve">stratégique </w:t>
      </w:r>
      <w:r w:rsidRPr="00E74795">
        <w:rPr>
          <w:rFonts w:ascii="Cambria" w:hAnsi="Cambria"/>
          <w:spacing w:val="48"/>
        </w:rPr>
        <w:t xml:space="preserve"> </w:t>
      </w:r>
      <w:r w:rsidRPr="00E74795">
        <w:rPr>
          <w:rFonts w:ascii="Cambria" w:hAnsi="Cambria"/>
        </w:rPr>
        <w:t xml:space="preserve">national </w:t>
      </w:r>
      <w:r w:rsidRPr="00E74795">
        <w:rPr>
          <w:rFonts w:ascii="Cambria" w:hAnsi="Cambria"/>
          <w:spacing w:val="17"/>
        </w:rPr>
        <w:t xml:space="preserve"> </w:t>
      </w:r>
      <w:r w:rsidRPr="00E74795">
        <w:rPr>
          <w:rFonts w:ascii="Cambria" w:hAnsi="Cambria"/>
        </w:rPr>
        <w:t>2016-2020.</w:t>
      </w:r>
    </w:p>
    <w:p w14:paraId="2B65C687" w14:textId="77777777" w:rsidR="002E287A" w:rsidRPr="00E74795" w:rsidRDefault="002E287A" w:rsidP="002E287A">
      <w:pPr>
        <w:widowControl w:val="0"/>
        <w:autoSpaceDE w:val="0"/>
        <w:autoSpaceDN w:val="0"/>
        <w:adjustRightInd w:val="0"/>
        <w:spacing w:line="263" w:lineRule="exact"/>
        <w:ind w:left="120" w:right="156"/>
        <w:jc w:val="both"/>
        <w:rPr>
          <w:rFonts w:ascii="Cambria" w:hAnsi="Cambria"/>
        </w:rPr>
      </w:pPr>
    </w:p>
    <w:p w14:paraId="7A7DE103" w14:textId="77777777" w:rsidR="002E287A" w:rsidRPr="00E74795" w:rsidRDefault="002E287A" w:rsidP="002E287A">
      <w:pPr>
        <w:widowControl w:val="0"/>
        <w:autoSpaceDE w:val="0"/>
        <w:autoSpaceDN w:val="0"/>
        <w:adjustRightInd w:val="0"/>
        <w:spacing w:line="263" w:lineRule="exact"/>
        <w:ind w:left="120" w:right="156"/>
        <w:jc w:val="both"/>
        <w:rPr>
          <w:rFonts w:ascii="Cambria" w:hAnsi="Cambria"/>
        </w:rPr>
      </w:pPr>
      <w:r w:rsidRPr="00E74795">
        <w:rPr>
          <w:rFonts w:ascii="Cambria" w:hAnsi="Cambria"/>
        </w:rPr>
        <w:t>Selon</w:t>
      </w:r>
      <w:r w:rsidRPr="00E74795">
        <w:rPr>
          <w:rFonts w:ascii="Cambria" w:hAnsi="Cambria"/>
          <w:spacing w:val="49"/>
        </w:rPr>
        <w:t xml:space="preserve"> </w:t>
      </w:r>
      <w:r w:rsidRPr="00E74795">
        <w:rPr>
          <w:rFonts w:ascii="Cambria" w:hAnsi="Cambria"/>
        </w:rPr>
        <w:t>le</w:t>
      </w:r>
      <w:r w:rsidRPr="00E74795">
        <w:rPr>
          <w:rFonts w:ascii="Cambria" w:hAnsi="Cambria"/>
          <w:spacing w:val="17"/>
        </w:rPr>
        <w:t xml:space="preserve"> </w:t>
      </w:r>
      <w:r w:rsidRPr="00E74795">
        <w:rPr>
          <w:rFonts w:ascii="Cambria" w:hAnsi="Cambria"/>
        </w:rPr>
        <w:t xml:space="preserve">rapport </w:t>
      </w:r>
      <w:r w:rsidRPr="00E74795">
        <w:rPr>
          <w:rFonts w:ascii="Cambria" w:hAnsi="Cambria"/>
          <w:spacing w:val="4"/>
        </w:rPr>
        <w:t xml:space="preserve"> </w:t>
      </w:r>
      <w:r w:rsidRPr="00E74795">
        <w:rPr>
          <w:rFonts w:ascii="Cambria" w:hAnsi="Cambria"/>
        </w:rPr>
        <w:t xml:space="preserve">mondial </w:t>
      </w:r>
      <w:r w:rsidRPr="00E74795">
        <w:rPr>
          <w:rFonts w:ascii="Cambria" w:hAnsi="Cambria"/>
          <w:spacing w:val="19"/>
        </w:rPr>
        <w:t xml:space="preserve"> </w:t>
      </w:r>
      <w:r w:rsidRPr="00E74795">
        <w:rPr>
          <w:rFonts w:ascii="Cambria" w:hAnsi="Cambria"/>
        </w:rPr>
        <w:t>de</w:t>
      </w:r>
      <w:r w:rsidRPr="00E74795">
        <w:rPr>
          <w:rFonts w:ascii="Cambria" w:hAnsi="Cambria"/>
          <w:spacing w:val="33"/>
        </w:rPr>
        <w:t xml:space="preserve"> </w:t>
      </w:r>
      <w:r w:rsidRPr="00E74795">
        <w:rPr>
          <w:rFonts w:ascii="Cambria" w:hAnsi="Cambria"/>
        </w:rPr>
        <w:t xml:space="preserve">l'OMS </w:t>
      </w:r>
      <w:r w:rsidRPr="00E74795">
        <w:rPr>
          <w:rFonts w:ascii="Cambria" w:hAnsi="Cambria"/>
          <w:spacing w:val="40"/>
        </w:rPr>
        <w:t xml:space="preserve"> </w:t>
      </w:r>
      <w:r w:rsidRPr="00E74795">
        <w:rPr>
          <w:rFonts w:ascii="Cambria" w:hAnsi="Cambria"/>
        </w:rPr>
        <w:t>sur</w:t>
      </w:r>
      <w:r w:rsidRPr="00E74795">
        <w:rPr>
          <w:rFonts w:ascii="Cambria" w:hAnsi="Cambria"/>
          <w:spacing w:val="36"/>
        </w:rPr>
        <w:t xml:space="preserve"> </w:t>
      </w:r>
      <w:r w:rsidRPr="00E74795">
        <w:rPr>
          <w:rFonts w:ascii="Cambria" w:hAnsi="Cambria"/>
        </w:rPr>
        <w:t>la</w:t>
      </w:r>
      <w:r w:rsidRPr="00E74795">
        <w:rPr>
          <w:rFonts w:ascii="Cambria" w:hAnsi="Cambria"/>
          <w:spacing w:val="17"/>
        </w:rPr>
        <w:t xml:space="preserve"> </w:t>
      </w:r>
      <w:r w:rsidRPr="00E74795">
        <w:rPr>
          <w:rFonts w:ascii="Cambria" w:hAnsi="Cambria"/>
        </w:rPr>
        <w:t xml:space="preserve">tuberculose </w:t>
      </w:r>
      <w:r w:rsidRPr="00E74795">
        <w:rPr>
          <w:rFonts w:ascii="Cambria" w:hAnsi="Cambria"/>
          <w:spacing w:val="42"/>
        </w:rPr>
        <w:t xml:space="preserve"> </w:t>
      </w:r>
      <w:r w:rsidRPr="00E74795">
        <w:rPr>
          <w:rFonts w:ascii="Cambria" w:hAnsi="Cambria"/>
        </w:rPr>
        <w:t>2017</w:t>
      </w:r>
      <w:r w:rsidRPr="00E74795">
        <w:rPr>
          <w:rFonts w:ascii="Cambria" w:hAnsi="Cambria"/>
          <w:spacing w:val="17"/>
        </w:rPr>
        <w:t xml:space="preserve"> </w:t>
      </w:r>
      <w:r w:rsidRPr="00E74795">
        <w:rPr>
          <w:rFonts w:ascii="Cambria" w:hAnsi="Cambria"/>
        </w:rPr>
        <w:t>la</w:t>
      </w:r>
      <w:r w:rsidRPr="00E74795">
        <w:rPr>
          <w:rFonts w:ascii="Cambria" w:hAnsi="Cambria"/>
          <w:spacing w:val="17"/>
        </w:rPr>
        <w:t xml:space="preserve"> </w:t>
      </w:r>
      <w:r w:rsidRPr="00E74795">
        <w:rPr>
          <w:rFonts w:ascii="Cambria" w:hAnsi="Cambria"/>
        </w:rPr>
        <w:t xml:space="preserve">mortalité </w:t>
      </w:r>
      <w:r w:rsidRPr="00E74795">
        <w:rPr>
          <w:rFonts w:ascii="Cambria" w:hAnsi="Cambria"/>
          <w:spacing w:val="32"/>
        </w:rPr>
        <w:t xml:space="preserve"> </w:t>
      </w:r>
      <w:r w:rsidRPr="00E74795">
        <w:rPr>
          <w:rFonts w:ascii="Cambria" w:hAnsi="Cambria"/>
        </w:rPr>
        <w:t>liée</w:t>
      </w:r>
      <w:r w:rsidRPr="00E74795">
        <w:rPr>
          <w:rFonts w:ascii="Cambria" w:hAnsi="Cambria"/>
          <w:spacing w:val="31"/>
        </w:rPr>
        <w:t xml:space="preserve"> </w:t>
      </w:r>
      <w:r w:rsidRPr="00E74795">
        <w:rPr>
          <w:rFonts w:ascii="Cambria" w:hAnsi="Cambria" w:cs="Arial"/>
        </w:rPr>
        <w:t>à</w:t>
      </w:r>
      <w:r w:rsidRPr="00E74795">
        <w:rPr>
          <w:rFonts w:ascii="Cambria" w:hAnsi="Cambria" w:cs="Arial"/>
          <w:spacing w:val="2"/>
        </w:rPr>
        <w:t xml:space="preserve"> </w:t>
      </w:r>
      <w:r w:rsidRPr="00E74795">
        <w:rPr>
          <w:rFonts w:ascii="Cambria" w:hAnsi="Cambria"/>
        </w:rPr>
        <w:t>cette</w:t>
      </w:r>
      <w:r w:rsidRPr="00E74795">
        <w:rPr>
          <w:rFonts w:ascii="Cambria" w:hAnsi="Cambria"/>
          <w:spacing w:val="5"/>
        </w:rPr>
        <w:t xml:space="preserve"> </w:t>
      </w:r>
      <w:r w:rsidRPr="00E74795">
        <w:rPr>
          <w:rFonts w:ascii="Cambria" w:hAnsi="Cambria"/>
        </w:rPr>
        <w:t>maladie est de</w:t>
      </w:r>
      <w:r w:rsidRPr="00E74795">
        <w:rPr>
          <w:rFonts w:ascii="Cambria" w:hAnsi="Cambria"/>
          <w:spacing w:val="9"/>
        </w:rPr>
        <w:t xml:space="preserve"> </w:t>
      </w:r>
      <w:r w:rsidRPr="00E74795">
        <w:rPr>
          <w:rFonts w:ascii="Cambria" w:hAnsi="Cambria"/>
        </w:rPr>
        <w:t>26</w:t>
      </w:r>
      <w:r w:rsidRPr="00E74795">
        <w:rPr>
          <w:rFonts w:ascii="Cambria" w:hAnsi="Cambria"/>
          <w:spacing w:val="8"/>
        </w:rPr>
        <w:t xml:space="preserve"> </w:t>
      </w:r>
      <w:r w:rsidRPr="00E74795">
        <w:rPr>
          <w:rFonts w:ascii="Cambria" w:hAnsi="Cambria"/>
        </w:rPr>
        <w:t>cas</w:t>
      </w:r>
      <w:r w:rsidRPr="00E74795">
        <w:rPr>
          <w:rFonts w:ascii="Cambria" w:hAnsi="Cambria"/>
          <w:spacing w:val="8"/>
        </w:rPr>
        <w:t xml:space="preserve"> </w:t>
      </w:r>
      <w:r w:rsidRPr="00E74795">
        <w:rPr>
          <w:rFonts w:ascii="Cambria" w:hAnsi="Cambria"/>
        </w:rPr>
        <w:t>pour</w:t>
      </w:r>
      <w:r w:rsidRPr="00E74795">
        <w:rPr>
          <w:rFonts w:ascii="Cambria" w:hAnsi="Cambria"/>
          <w:spacing w:val="33"/>
        </w:rPr>
        <w:t xml:space="preserve"> </w:t>
      </w:r>
      <w:r w:rsidRPr="00E74795">
        <w:rPr>
          <w:rFonts w:ascii="Cambria" w:hAnsi="Cambria"/>
        </w:rPr>
        <w:t>100.000</w:t>
      </w:r>
      <w:r w:rsidRPr="00E74795">
        <w:rPr>
          <w:rFonts w:ascii="Cambria" w:hAnsi="Cambria"/>
          <w:spacing w:val="-20"/>
        </w:rPr>
        <w:t xml:space="preserve"> </w:t>
      </w:r>
      <w:r w:rsidRPr="00E74795">
        <w:rPr>
          <w:rFonts w:ascii="Cambria" w:hAnsi="Cambria"/>
        </w:rPr>
        <w:t>habitant</w:t>
      </w:r>
      <w:r w:rsidRPr="00E74795">
        <w:rPr>
          <w:rFonts w:ascii="Cambria" w:hAnsi="Cambria"/>
          <w:spacing w:val="-1"/>
        </w:rPr>
        <w:t>s</w:t>
      </w:r>
      <w:r w:rsidRPr="00E74795">
        <w:rPr>
          <w:rFonts w:ascii="Cambria" w:hAnsi="Cambria"/>
        </w:rPr>
        <w:t>.</w:t>
      </w:r>
      <w:r w:rsidRPr="00E74795">
        <w:rPr>
          <w:rFonts w:ascii="Cambria" w:hAnsi="Cambria"/>
          <w:spacing w:val="22"/>
        </w:rPr>
        <w:t xml:space="preserve"> </w:t>
      </w:r>
      <w:r w:rsidRPr="00E74795">
        <w:rPr>
          <w:rFonts w:ascii="Cambria" w:hAnsi="Cambria"/>
        </w:rPr>
        <w:t>Entre</w:t>
      </w:r>
      <w:r w:rsidRPr="00E74795">
        <w:rPr>
          <w:rFonts w:ascii="Cambria" w:hAnsi="Cambria"/>
          <w:spacing w:val="39"/>
        </w:rPr>
        <w:t xml:space="preserve"> </w:t>
      </w:r>
      <w:r w:rsidRPr="00E74795">
        <w:rPr>
          <w:rFonts w:ascii="Cambria" w:hAnsi="Cambria"/>
          <w:w w:val="99"/>
        </w:rPr>
        <w:t>1990</w:t>
      </w:r>
      <w:r w:rsidRPr="00E74795">
        <w:rPr>
          <w:rFonts w:ascii="Cambria" w:hAnsi="Cambria"/>
          <w:spacing w:val="-21"/>
          <w:w w:val="99"/>
        </w:rPr>
        <w:t xml:space="preserve"> </w:t>
      </w:r>
      <w:r w:rsidRPr="00E74795">
        <w:rPr>
          <w:rFonts w:ascii="Cambria" w:hAnsi="Cambria"/>
        </w:rPr>
        <w:t>et</w:t>
      </w:r>
      <w:r w:rsidRPr="00E74795">
        <w:rPr>
          <w:rFonts w:ascii="Cambria" w:hAnsi="Cambria"/>
          <w:spacing w:val="12"/>
        </w:rPr>
        <w:t xml:space="preserve"> </w:t>
      </w:r>
      <w:r w:rsidRPr="00E74795">
        <w:rPr>
          <w:rFonts w:ascii="Cambria" w:hAnsi="Cambria"/>
        </w:rPr>
        <w:t>2013,</w:t>
      </w:r>
      <w:r w:rsidRPr="00E74795">
        <w:rPr>
          <w:rFonts w:ascii="Cambria" w:hAnsi="Cambria"/>
          <w:spacing w:val="7"/>
        </w:rPr>
        <w:t xml:space="preserve"> </w:t>
      </w:r>
      <w:r w:rsidRPr="00E74795">
        <w:rPr>
          <w:rFonts w:ascii="Cambria" w:hAnsi="Cambria"/>
        </w:rPr>
        <w:t>la</w:t>
      </w:r>
      <w:r w:rsidRPr="00E74795">
        <w:rPr>
          <w:rFonts w:ascii="Cambria" w:hAnsi="Cambria"/>
          <w:spacing w:val="4"/>
        </w:rPr>
        <w:t xml:space="preserve"> </w:t>
      </w:r>
      <w:r w:rsidRPr="00E74795">
        <w:rPr>
          <w:rFonts w:ascii="Cambria" w:hAnsi="Cambria"/>
        </w:rPr>
        <w:t>mortalité</w:t>
      </w:r>
      <w:r w:rsidRPr="00E74795">
        <w:rPr>
          <w:rFonts w:ascii="Cambria" w:hAnsi="Cambria"/>
          <w:spacing w:val="24"/>
        </w:rPr>
        <w:t xml:space="preserve"> </w:t>
      </w:r>
      <w:r w:rsidRPr="00E74795">
        <w:rPr>
          <w:rFonts w:ascii="Cambria" w:hAnsi="Cambria"/>
        </w:rPr>
        <w:t>par</w:t>
      </w:r>
      <w:r w:rsidRPr="00E74795">
        <w:rPr>
          <w:rFonts w:ascii="Cambria" w:hAnsi="Cambria"/>
          <w:spacing w:val="8"/>
        </w:rPr>
        <w:t xml:space="preserve"> </w:t>
      </w:r>
      <w:r w:rsidRPr="00E74795">
        <w:rPr>
          <w:rFonts w:ascii="Cambria" w:hAnsi="Cambria"/>
        </w:rPr>
        <w:t>tuberculose</w:t>
      </w:r>
      <w:r w:rsidRPr="00E74795">
        <w:rPr>
          <w:rFonts w:ascii="Cambria" w:hAnsi="Cambria"/>
          <w:spacing w:val="15"/>
        </w:rPr>
        <w:t xml:space="preserve"> </w:t>
      </w:r>
      <w:r w:rsidRPr="00E74795">
        <w:rPr>
          <w:rFonts w:ascii="Cambria" w:hAnsi="Cambria"/>
        </w:rPr>
        <w:t>a</w:t>
      </w:r>
      <w:r w:rsidRPr="00E74795">
        <w:rPr>
          <w:rFonts w:ascii="Cambria" w:hAnsi="Cambria"/>
          <w:spacing w:val="6"/>
        </w:rPr>
        <w:t xml:space="preserve"> </w:t>
      </w:r>
      <w:r w:rsidRPr="00E74795">
        <w:rPr>
          <w:rFonts w:ascii="Cambria" w:hAnsi="Cambria"/>
        </w:rPr>
        <w:t>chuté</w:t>
      </w:r>
      <w:r w:rsidRPr="00E74795">
        <w:rPr>
          <w:rFonts w:ascii="Cambria" w:hAnsi="Cambria"/>
          <w:spacing w:val="-4"/>
        </w:rPr>
        <w:t xml:space="preserve"> </w:t>
      </w:r>
      <w:r w:rsidRPr="00E74795">
        <w:rPr>
          <w:rFonts w:ascii="Cambria" w:hAnsi="Cambria"/>
        </w:rPr>
        <w:t>de 70%</w:t>
      </w:r>
      <w:r w:rsidRPr="00E74795">
        <w:rPr>
          <w:rFonts w:ascii="Cambria" w:hAnsi="Cambria"/>
          <w:spacing w:val="-10"/>
        </w:rPr>
        <w:t xml:space="preserve"> </w:t>
      </w:r>
      <w:r w:rsidRPr="00E74795">
        <w:rPr>
          <w:rFonts w:ascii="Cambria" w:hAnsi="Cambria"/>
        </w:rPr>
        <w:t>(de</w:t>
      </w:r>
      <w:r w:rsidRPr="00E74795">
        <w:rPr>
          <w:rFonts w:ascii="Cambria" w:hAnsi="Cambria"/>
          <w:spacing w:val="-6"/>
        </w:rPr>
        <w:t xml:space="preserve"> </w:t>
      </w:r>
      <w:r w:rsidRPr="00E74795">
        <w:rPr>
          <w:rFonts w:ascii="Cambria" w:hAnsi="Cambria"/>
        </w:rPr>
        <w:t>91</w:t>
      </w:r>
      <w:r w:rsidRPr="00E74795">
        <w:rPr>
          <w:rFonts w:ascii="Cambria" w:hAnsi="Cambria"/>
          <w:spacing w:val="-7"/>
        </w:rPr>
        <w:t xml:space="preserve"> </w:t>
      </w:r>
      <w:r w:rsidRPr="00E74795">
        <w:rPr>
          <w:rFonts w:ascii="Cambria" w:hAnsi="Cambria" w:cs="Arial"/>
        </w:rPr>
        <w:t>à</w:t>
      </w:r>
      <w:r w:rsidRPr="00E74795">
        <w:rPr>
          <w:rFonts w:ascii="Cambria" w:hAnsi="Cambria" w:cs="Arial"/>
          <w:spacing w:val="-5"/>
        </w:rPr>
        <w:t xml:space="preserve"> </w:t>
      </w:r>
      <w:r w:rsidRPr="00E74795">
        <w:rPr>
          <w:rFonts w:ascii="Cambria" w:hAnsi="Cambria"/>
        </w:rPr>
        <w:t>27 pour</w:t>
      </w:r>
      <w:r w:rsidRPr="00E74795">
        <w:rPr>
          <w:rFonts w:ascii="Cambria" w:hAnsi="Cambria"/>
          <w:spacing w:val="18"/>
        </w:rPr>
        <w:t xml:space="preserve"> </w:t>
      </w:r>
      <w:r w:rsidRPr="00E74795">
        <w:rPr>
          <w:rFonts w:ascii="Cambria" w:hAnsi="Cambria"/>
        </w:rPr>
        <w:t>100.000</w:t>
      </w:r>
      <w:r w:rsidRPr="00E74795">
        <w:rPr>
          <w:rFonts w:ascii="Cambria" w:hAnsi="Cambria"/>
          <w:spacing w:val="-20"/>
        </w:rPr>
        <w:t xml:space="preserve"> </w:t>
      </w:r>
      <w:r w:rsidRPr="00E74795">
        <w:rPr>
          <w:rFonts w:ascii="Cambria" w:hAnsi="Cambria"/>
        </w:rPr>
        <w:t>habitants)</w:t>
      </w:r>
      <w:r w:rsidRPr="00E74795">
        <w:rPr>
          <w:rFonts w:ascii="Cambria" w:hAnsi="Cambria"/>
          <w:spacing w:val="2"/>
        </w:rPr>
        <w:t xml:space="preserve"> </w:t>
      </w:r>
      <w:r w:rsidRPr="00E74795">
        <w:rPr>
          <w:rFonts w:ascii="Cambria" w:hAnsi="Cambria"/>
        </w:rPr>
        <w:t>et</w:t>
      </w:r>
      <w:r w:rsidRPr="00E74795">
        <w:rPr>
          <w:rFonts w:ascii="Cambria" w:hAnsi="Cambria"/>
          <w:spacing w:val="4"/>
        </w:rPr>
        <w:t xml:space="preserve"> </w:t>
      </w:r>
      <w:r w:rsidRPr="00E74795">
        <w:rPr>
          <w:rFonts w:ascii="Cambria" w:hAnsi="Cambria"/>
        </w:rPr>
        <w:t>l'incidence</w:t>
      </w:r>
      <w:r w:rsidRPr="00E74795">
        <w:rPr>
          <w:rFonts w:ascii="Cambria" w:hAnsi="Cambria"/>
          <w:spacing w:val="-23"/>
        </w:rPr>
        <w:t xml:space="preserve"> </w:t>
      </w:r>
      <w:r w:rsidRPr="00E74795">
        <w:rPr>
          <w:rFonts w:ascii="Cambria" w:hAnsi="Cambria"/>
        </w:rPr>
        <w:t>a</w:t>
      </w:r>
      <w:r w:rsidRPr="00E74795">
        <w:rPr>
          <w:rFonts w:ascii="Cambria" w:hAnsi="Cambria"/>
          <w:spacing w:val="-1"/>
        </w:rPr>
        <w:t xml:space="preserve"> </w:t>
      </w:r>
      <w:r w:rsidRPr="00E74795">
        <w:rPr>
          <w:rFonts w:ascii="Cambria" w:hAnsi="Cambria"/>
        </w:rPr>
        <w:t>diminué</w:t>
      </w:r>
      <w:r w:rsidRPr="00E74795">
        <w:rPr>
          <w:rFonts w:ascii="Cambria" w:hAnsi="Cambria"/>
          <w:spacing w:val="3"/>
        </w:rPr>
        <w:t xml:space="preserve"> </w:t>
      </w:r>
      <w:r w:rsidRPr="00E74795">
        <w:rPr>
          <w:rFonts w:ascii="Cambria" w:hAnsi="Cambria"/>
        </w:rPr>
        <w:t>de</w:t>
      </w:r>
      <w:r w:rsidRPr="00E74795">
        <w:rPr>
          <w:rFonts w:ascii="Cambria" w:hAnsi="Cambria"/>
          <w:spacing w:val="-6"/>
        </w:rPr>
        <w:t xml:space="preserve"> </w:t>
      </w:r>
      <w:r w:rsidRPr="00E74795">
        <w:rPr>
          <w:rFonts w:ascii="Cambria" w:hAnsi="Cambria"/>
        </w:rPr>
        <w:t>29%</w:t>
      </w:r>
      <w:r w:rsidRPr="00E74795">
        <w:rPr>
          <w:rFonts w:ascii="Cambria" w:hAnsi="Cambria"/>
          <w:spacing w:val="-3"/>
        </w:rPr>
        <w:t xml:space="preserve"> </w:t>
      </w:r>
      <w:r w:rsidRPr="00E74795">
        <w:rPr>
          <w:rFonts w:ascii="Cambria" w:hAnsi="Cambria"/>
        </w:rPr>
        <w:t>(de 249</w:t>
      </w:r>
      <w:r w:rsidRPr="00E74795">
        <w:rPr>
          <w:rFonts w:ascii="Cambria" w:hAnsi="Cambria"/>
          <w:spacing w:val="-6"/>
        </w:rPr>
        <w:t xml:space="preserve"> </w:t>
      </w:r>
      <w:r w:rsidRPr="00E74795">
        <w:rPr>
          <w:rFonts w:ascii="Cambria" w:hAnsi="Cambria" w:cs="Arial"/>
        </w:rPr>
        <w:t>à</w:t>
      </w:r>
      <w:r w:rsidRPr="00E74795">
        <w:rPr>
          <w:rFonts w:ascii="Cambria" w:hAnsi="Cambria" w:cs="Arial"/>
          <w:spacing w:val="9"/>
        </w:rPr>
        <w:t xml:space="preserve"> </w:t>
      </w:r>
      <w:r w:rsidRPr="00E74795">
        <w:rPr>
          <w:rFonts w:ascii="Cambria" w:hAnsi="Cambria"/>
          <w:w w:val="99"/>
        </w:rPr>
        <w:t>177</w:t>
      </w:r>
      <w:r w:rsidRPr="00E74795">
        <w:rPr>
          <w:rFonts w:ascii="Cambria" w:hAnsi="Cambria"/>
          <w:spacing w:val="-23"/>
          <w:w w:val="99"/>
        </w:rPr>
        <w:t xml:space="preserve"> </w:t>
      </w:r>
      <w:r w:rsidRPr="00E74795">
        <w:rPr>
          <w:rFonts w:ascii="Cambria" w:hAnsi="Cambria"/>
        </w:rPr>
        <w:t>pour</w:t>
      </w:r>
      <w:r w:rsidRPr="00E74795">
        <w:rPr>
          <w:rFonts w:ascii="Cambria" w:hAnsi="Cambria"/>
          <w:spacing w:val="4"/>
        </w:rPr>
        <w:t xml:space="preserve"> </w:t>
      </w:r>
      <w:r w:rsidRPr="00E74795">
        <w:rPr>
          <w:rFonts w:ascii="Cambria" w:hAnsi="Cambria"/>
          <w:w w:val="99"/>
        </w:rPr>
        <w:t>100.000</w:t>
      </w:r>
      <w:r w:rsidRPr="00E74795">
        <w:rPr>
          <w:rFonts w:ascii="Cambria" w:hAnsi="Cambria"/>
          <w:spacing w:val="-18"/>
          <w:w w:val="99"/>
        </w:rPr>
        <w:t xml:space="preserve"> </w:t>
      </w:r>
      <w:r w:rsidRPr="00E74795">
        <w:rPr>
          <w:rFonts w:ascii="Cambria" w:hAnsi="Cambria"/>
        </w:rPr>
        <w:t>habitants</w:t>
      </w:r>
      <w:r w:rsidRPr="00E74795">
        <w:rPr>
          <w:rFonts w:ascii="Cambria" w:hAnsi="Cambria"/>
          <w:spacing w:val="-1"/>
        </w:rPr>
        <w:t>)</w:t>
      </w:r>
      <w:r w:rsidRPr="00E74795">
        <w:rPr>
          <w:rFonts w:ascii="Cambria" w:hAnsi="Cambria"/>
        </w:rPr>
        <w:t>,</w:t>
      </w:r>
      <w:r w:rsidRPr="00E74795">
        <w:rPr>
          <w:rFonts w:ascii="Cambria" w:hAnsi="Cambria"/>
          <w:spacing w:val="14"/>
        </w:rPr>
        <w:t xml:space="preserve"> </w:t>
      </w:r>
      <w:r w:rsidRPr="00E74795">
        <w:rPr>
          <w:rFonts w:ascii="Cambria" w:hAnsi="Cambria"/>
        </w:rPr>
        <w:t>ce</w:t>
      </w:r>
      <w:r w:rsidRPr="00E74795">
        <w:rPr>
          <w:rFonts w:ascii="Cambria" w:hAnsi="Cambria"/>
          <w:spacing w:val="-7"/>
        </w:rPr>
        <w:t xml:space="preserve"> </w:t>
      </w:r>
      <w:r w:rsidRPr="00E74795">
        <w:rPr>
          <w:rFonts w:ascii="Cambria" w:hAnsi="Cambria"/>
        </w:rPr>
        <w:t>qui</w:t>
      </w:r>
      <w:r w:rsidRPr="00E74795">
        <w:rPr>
          <w:rFonts w:ascii="Cambria" w:hAnsi="Cambria"/>
          <w:spacing w:val="-7"/>
        </w:rPr>
        <w:t xml:space="preserve"> </w:t>
      </w:r>
      <w:r w:rsidRPr="00E74795">
        <w:rPr>
          <w:rFonts w:ascii="Cambria" w:hAnsi="Cambria"/>
        </w:rPr>
        <w:t>démontre</w:t>
      </w:r>
      <w:r w:rsidRPr="00E74795">
        <w:rPr>
          <w:rFonts w:ascii="Cambria" w:hAnsi="Cambria"/>
          <w:spacing w:val="-15"/>
        </w:rPr>
        <w:t xml:space="preserve"> </w:t>
      </w:r>
      <w:r w:rsidRPr="00E74795">
        <w:rPr>
          <w:rFonts w:ascii="Cambria" w:hAnsi="Cambria"/>
        </w:rPr>
        <w:t>l'impact</w:t>
      </w:r>
      <w:r w:rsidRPr="00E74795">
        <w:rPr>
          <w:rFonts w:ascii="Cambria" w:hAnsi="Cambria"/>
          <w:spacing w:val="27"/>
        </w:rPr>
        <w:t xml:space="preserve"> </w:t>
      </w:r>
      <w:r w:rsidRPr="00E74795">
        <w:rPr>
          <w:rFonts w:ascii="Cambria" w:hAnsi="Cambria"/>
        </w:rPr>
        <w:t>des</w:t>
      </w:r>
      <w:r w:rsidRPr="00E74795">
        <w:rPr>
          <w:rFonts w:ascii="Cambria" w:hAnsi="Cambria"/>
          <w:spacing w:val="2"/>
        </w:rPr>
        <w:t xml:space="preserve"> </w:t>
      </w:r>
      <w:r w:rsidRPr="00E74795">
        <w:rPr>
          <w:rFonts w:ascii="Cambria" w:hAnsi="Cambria"/>
        </w:rPr>
        <w:t>stratégies</w:t>
      </w:r>
      <w:r w:rsidRPr="00E74795">
        <w:rPr>
          <w:rFonts w:ascii="Cambria" w:hAnsi="Cambria"/>
          <w:spacing w:val="-2"/>
        </w:rPr>
        <w:t xml:space="preserve"> </w:t>
      </w:r>
      <w:r w:rsidRPr="00E74795">
        <w:rPr>
          <w:rFonts w:ascii="Cambria" w:hAnsi="Cambria"/>
        </w:rPr>
        <w:t>et</w:t>
      </w:r>
      <w:r w:rsidRPr="00E74795">
        <w:rPr>
          <w:rFonts w:ascii="Cambria" w:hAnsi="Cambria"/>
          <w:spacing w:val="-3"/>
        </w:rPr>
        <w:t xml:space="preserve"> </w:t>
      </w:r>
      <w:r w:rsidRPr="00E74795">
        <w:rPr>
          <w:rFonts w:ascii="Cambria" w:hAnsi="Cambria"/>
        </w:rPr>
        <w:t>des</w:t>
      </w:r>
      <w:r w:rsidRPr="00E74795">
        <w:rPr>
          <w:rFonts w:ascii="Cambria" w:hAnsi="Cambria"/>
          <w:spacing w:val="9"/>
        </w:rPr>
        <w:t xml:space="preserve"> </w:t>
      </w:r>
      <w:r w:rsidRPr="00E74795">
        <w:rPr>
          <w:rFonts w:ascii="Cambria" w:hAnsi="Cambria"/>
        </w:rPr>
        <w:t>financements en</w:t>
      </w:r>
      <w:r w:rsidRPr="00E74795">
        <w:rPr>
          <w:rFonts w:ascii="Cambria" w:hAnsi="Cambria"/>
          <w:spacing w:val="41"/>
        </w:rPr>
        <w:t xml:space="preserve"> </w:t>
      </w:r>
      <w:r w:rsidRPr="00E74795">
        <w:rPr>
          <w:rFonts w:ascii="Cambria" w:hAnsi="Cambria"/>
        </w:rPr>
        <w:t>matière</w:t>
      </w:r>
      <w:r w:rsidRPr="00E74795">
        <w:rPr>
          <w:rFonts w:ascii="Cambria" w:hAnsi="Cambria"/>
          <w:spacing w:val="37"/>
        </w:rPr>
        <w:t xml:space="preserve"> </w:t>
      </w:r>
      <w:r w:rsidRPr="00E74795">
        <w:rPr>
          <w:rFonts w:ascii="Cambria" w:hAnsi="Cambria"/>
        </w:rPr>
        <w:t>de</w:t>
      </w:r>
      <w:r w:rsidRPr="00E74795">
        <w:rPr>
          <w:rFonts w:ascii="Cambria" w:hAnsi="Cambria"/>
          <w:spacing w:val="55"/>
        </w:rPr>
        <w:t xml:space="preserve"> </w:t>
      </w:r>
      <w:r w:rsidRPr="00E74795">
        <w:rPr>
          <w:rFonts w:ascii="Cambria" w:hAnsi="Cambria"/>
        </w:rPr>
        <w:t>lutte</w:t>
      </w:r>
      <w:r w:rsidRPr="00E74795">
        <w:rPr>
          <w:rFonts w:ascii="Cambria" w:hAnsi="Cambria"/>
          <w:spacing w:val="42"/>
        </w:rPr>
        <w:t xml:space="preserve"> </w:t>
      </w:r>
      <w:r w:rsidRPr="00E74795">
        <w:rPr>
          <w:rFonts w:ascii="Cambria" w:hAnsi="Cambria"/>
        </w:rPr>
        <w:t xml:space="preserve">contre </w:t>
      </w:r>
      <w:r w:rsidRPr="00E74795">
        <w:rPr>
          <w:rFonts w:ascii="Cambria" w:hAnsi="Cambria"/>
          <w:spacing w:val="11"/>
        </w:rPr>
        <w:t xml:space="preserve"> </w:t>
      </w:r>
      <w:r w:rsidRPr="00E74795">
        <w:rPr>
          <w:rFonts w:ascii="Cambria" w:hAnsi="Cambria"/>
        </w:rPr>
        <w:t>la</w:t>
      </w:r>
      <w:r w:rsidRPr="00E74795">
        <w:rPr>
          <w:rFonts w:ascii="Cambria" w:hAnsi="Cambria"/>
          <w:spacing w:val="36"/>
        </w:rPr>
        <w:t xml:space="preserve"> </w:t>
      </w:r>
      <w:r w:rsidRPr="00E74795">
        <w:rPr>
          <w:rFonts w:ascii="Cambria" w:hAnsi="Cambria"/>
        </w:rPr>
        <w:t>tuberculose</w:t>
      </w:r>
      <w:r w:rsidRPr="00E74795">
        <w:rPr>
          <w:rFonts w:ascii="Cambria" w:hAnsi="Cambria"/>
          <w:spacing w:val="54"/>
        </w:rPr>
        <w:t xml:space="preserve"> </w:t>
      </w:r>
      <w:r w:rsidRPr="00E74795">
        <w:rPr>
          <w:rFonts w:ascii="Cambria" w:hAnsi="Cambria"/>
        </w:rPr>
        <w:t>sur</w:t>
      </w:r>
      <w:r w:rsidRPr="00E74795">
        <w:rPr>
          <w:rFonts w:ascii="Cambria" w:hAnsi="Cambria"/>
          <w:spacing w:val="46"/>
        </w:rPr>
        <w:t xml:space="preserve"> </w:t>
      </w:r>
      <w:r w:rsidRPr="00E74795">
        <w:rPr>
          <w:rFonts w:ascii="Cambria" w:hAnsi="Cambria"/>
        </w:rPr>
        <w:t>la</w:t>
      </w:r>
      <w:r w:rsidRPr="00E74795">
        <w:rPr>
          <w:rFonts w:ascii="Cambria" w:hAnsi="Cambria"/>
          <w:spacing w:val="37"/>
        </w:rPr>
        <w:t xml:space="preserve"> </w:t>
      </w:r>
      <w:r w:rsidRPr="00E74795">
        <w:rPr>
          <w:rFonts w:ascii="Cambria" w:hAnsi="Cambria"/>
        </w:rPr>
        <w:t>transmission</w:t>
      </w:r>
      <w:r w:rsidRPr="00E74795">
        <w:rPr>
          <w:rFonts w:ascii="Cambria" w:hAnsi="Cambria"/>
          <w:spacing w:val="47"/>
        </w:rPr>
        <w:t xml:space="preserve"> </w:t>
      </w:r>
      <w:r w:rsidRPr="00E74795">
        <w:rPr>
          <w:rFonts w:ascii="Cambria" w:hAnsi="Cambria"/>
        </w:rPr>
        <w:t>de</w:t>
      </w:r>
      <w:r w:rsidRPr="00E74795">
        <w:rPr>
          <w:rFonts w:ascii="Cambria" w:hAnsi="Cambria"/>
          <w:spacing w:val="55"/>
        </w:rPr>
        <w:t xml:space="preserve"> </w:t>
      </w:r>
      <w:r w:rsidRPr="00E74795">
        <w:rPr>
          <w:rFonts w:ascii="Cambria" w:hAnsi="Cambria"/>
        </w:rPr>
        <w:t>la</w:t>
      </w:r>
      <w:r w:rsidRPr="00E74795">
        <w:rPr>
          <w:rFonts w:ascii="Cambria" w:hAnsi="Cambria"/>
          <w:spacing w:val="51"/>
        </w:rPr>
        <w:t xml:space="preserve"> </w:t>
      </w:r>
      <w:r w:rsidRPr="00E74795">
        <w:rPr>
          <w:rFonts w:ascii="Cambria" w:hAnsi="Cambria"/>
        </w:rPr>
        <w:t>maladi</w:t>
      </w:r>
      <w:r w:rsidRPr="00E74795">
        <w:rPr>
          <w:rFonts w:ascii="Cambria" w:hAnsi="Cambria"/>
          <w:spacing w:val="-1"/>
        </w:rPr>
        <w:t>e</w:t>
      </w:r>
      <w:r w:rsidRPr="00E74795">
        <w:rPr>
          <w:rFonts w:ascii="Cambria" w:hAnsi="Cambria"/>
        </w:rPr>
        <w:t>.  Les</w:t>
      </w:r>
      <w:r w:rsidRPr="00E74795">
        <w:rPr>
          <w:rFonts w:ascii="Cambria" w:hAnsi="Cambria"/>
          <w:spacing w:val="36"/>
        </w:rPr>
        <w:t xml:space="preserve"> </w:t>
      </w:r>
      <w:r w:rsidRPr="00E74795">
        <w:rPr>
          <w:rFonts w:ascii="Cambria" w:hAnsi="Cambria"/>
        </w:rPr>
        <w:t>données collectées</w:t>
      </w:r>
      <w:r w:rsidRPr="00E74795">
        <w:rPr>
          <w:rFonts w:ascii="Cambria" w:hAnsi="Cambria"/>
          <w:spacing w:val="3"/>
        </w:rPr>
        <w:t xml:space="preserve"> </w:t>
      </w:r>
      <w:r w:rsidRPr="00E74795">
        <w:rPr>
          <w:rFonts w:ascii="Cambria" w:hAnsi="Cambria"/>
        </w:rPr>
        <w:t>par</w:t>
      </w:r>
      <w:r w:rsidRPr="00E74795">
        <w:rPr>
          <w:rFonts w:ascii="Cambria" w:hAnsi="Cambria"/>
          <w:spacing w:val="24"/>
        </w:rPr>
        <w:t xml:space="preserve"> </w:t>
      </w:r>
      <w:r w:rsidRPr="00E74795">
        <w:rPr>
          <w:rFonts w:ascii="Cambria" w:hAnsi="Cambria"/>
        </w:rPr>
        <w:t>le PNLAT</w:t>
      </w:r>
      <w:r w:rsidRPr="00E74795">
        <w:rPr>
          <w:rFonts w:ascii="Cambria" w:hAnsi="Cambria"/>
          <w:spacing w:val="32"/>
        </w:rPr>
        <w:t xml:space="preserve"> </w:t>
      </w:r>
      <w:r w:rsidRPr="00E74795">
        <w:rPr>
          <w:rFonts w:ascii="Cambria" w:hAnsi="Cambria"/>
        </w:rPr>
        <w:t>montrent</w:t>
      </w:r>
      <w:r w:rsidRPr="00E74795">
        <w:rPr>
          <w:rFonts w:ascii="Cambria" w:hAnsi="Cambria"/>
          <w:spacing w:val="18"/>
        </w:rPr>
        <w:t xml:space="preserve"> </w:t>
      </w:r>
      <w:r w:rsidRPr="00E74795">
        <w:rPr>
          <w:rFonts w:ascii="Cambria" w:hAnsi="Cambria"/>
        </w:rPr>
        <w:t>que</w:t>
      </w:r>
      <w:r w:rsidRPr="00E74795">
        <w:rPr>
          <w:rFonts w:ascii="Cambria" w:hAnsi="Cambria"/>
          <w:spacing w:val="20"/>
        </w:rPr>
        <w:t xml:space="preserve"> </w:t>
      </w:r>
      <w:r w:rsidRPr="00E74795">
        <w:rPr>
          <w:rFonts w:ascii="Cambria" w:hAnsi="Cambria"/>
        </w:rPr>
        <w:t>le nombre</w:t>
      </w:r>
      <w:r w:rsidRPr="00E74795">
        <w:rPr>
          <w:rFonts w:ascii="Cambria" w:hAnsi="Cambria"/>
          <w:spacing w:val="15"/>
        </w:rPr>
        <w:t xml:space="preserve"> </w:t>
      </w:r>
      <w:r w:rsidRPr="00E74795">
        <w:rPr>
          <w:rFonts w:ascii="Cambria" w:hAnsi="Cambria"/>
        </w:rPr>
        <w:t>de</w:t>
      </w:r>
      <w:r w:rsidRPr="00E74795">
        <w:rPr>
          <w:rFonts w:ascii="Cambria" w:hAnsi="Cambria"/>
          <w:spacing w:val="17"/>
        </w:rPr>
        <w:t xml:space="preserve"> </w:t>
      </w:r>
      <w:r w:rsidRPr="00E74795">
        <w:rPr>
          <w:rFonts w:ascii="Cambria" w:hAnsi="Cambria"/>
        </w:rPr>
        <w:t>nouveaux</w:t>
      </w:r>
      <w:r w:rsidRPr="00E74795">
        <w:rPr>
          <w:rFonts w:ascii="Cambria" w:hAnsi="Cambria"/>
          <w:spacing w:val="16"/>
        </w:rPr>
        <w:t xml:space="preserve"> </w:t>
      </w:r>
      <w:r w:rsidRPr="00E74795">
        <w:rPr>
          <w:rFonts w:ascii="Cambria" w:hAnsi="Cambria"/>
        </w:rPr>
        <w:t>cas</w:t>
      </w:r>
      <w:r w:rsidRPr="00E74795">
        <w:rPr>
          <w:rFonts w:ascii="Cambria" w:hAnsi="Cambria"/>
          <w:spacing w:val="24"/>
        </w:rPr>
        <w:t xml:space="preserve"> </w:t>
      </w:r>
      <w:r w:rsidRPr="00E74795">
        <w:rPr>
          <w:rFonts w:ascii="Cambria" w:hAnsi="Cambria"/>
        </w:rPr>
        <w:t>notifiés</w:t>
      </w:r>
      <w:r w:rsidRPr="00E74795">
        <w:rPr>
          <w:rFonts w:ascii="Cambria" w:hAnsi="Cambria"/>
          <w:spacing w:val="14"/>
        </w:rPr>
        <w:t xml:space="preserve"> </w:t>
      </w:r>
      <w:r w:rsidRPr="00E74795">
        <w:rPr>
          <w:rFonts w:ascii="Cambria" w:hAnsi="Cambria"/>
        </w:rPr>
        <w:t>de</w:t>
      </w:r>
      <w:r w:rsidRPr="00E74795">
        <w:rPr>
          <w:rFonts w:ascii="Cambria" w:hAnsi="Cambria"/>
          <w:spacing w:val="24"/>
        </w:rPr>
        <w:t xml:space="preserve"> </w:t>
      </w:r>
      <w:r w:rsidRPr="00E74795">
        <w:rPr>
          <w:rFonts w:ascii="Cambria" w:hAnsi="Cambria"/>
        </w:rPr>
        <w:t>tuberculos</w:t>
      </w:r>
      <w:r w:rsidRPr="00E74795">
        <w:rPr>
          <w:rFonts w:ascii="Cambria" w:hAnsi="Cambria"/>
          <w:spacing w:val="-1"/>
        </w:rPr>
        <w:t>e</w:t>
      </w:r>
      <w:r w:rsidRPr="00E74795">
        <w:rPr>
          <w:rFonts w:ascii="Cambria" w:hAnsi="Cambria"/>
        </w:rPr>
        <w:t xml:space="preserve"> toutes formes</w:t>
      </w:r>
      <w:r w:rsidRPr="00E74795">
        <w:rPr>
          <w:rFonts w:ascii="Cambria" w:hAnsi="Cambria"/>
          <w:spacing w:val="-2"/>
        </w:rPr>
        <w:t xml:space="preserve"> confondues </w:t>
      </w:r>
      <w:r w:rsidRPr="00E74795">
        <w:rPr>
          <w:rFonts w:ascii="Cambria" w:hAnsi="Cambria"/>
        </w:rPr>
        <w:t>a</w:t>
      </w:r>
      <w:r w:rsidRPr="00E74795">
        <w:rPr>
          <w:rFonts w:ascii="Cambria" w:hAnsi="Cambria"/>
          <w:spacing w:val="6"/>
        </w:rPr>
        <w:t xml:space="preserve"> </w:t>
      </w:r>
      <w:r w:rsidRPr="00E74795">
        <w:rPr>
          <w:rFonts w:ascii="Cambria" w:hAnsi="Cambria"/>
        </w:rPr>
        <w:t>augmenté</w:t>
      </w:r>
      <w:r w:rsidRPr="00E74795">
        <w:rPr>
          <w:rFonts w:ascii="Cambria" w:hAnsi="Cambria"/>
          <w:spacing w:val="2"/>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6.181 en</w:t>
      </w:r>
      <w:r w:rsidRPr="00E74795">
        <w:rPr>
          <w:rFonts w:ascii="Cambria" w:hAnsi="Cambria"/>
          <w:spacing w:val="30"/>
        </w:rPr>
        <w:t xml:space="preserve"> </w:t>
      </w:r>
      <w:r w:rsidRPr="00E74795">
        <w:rPr>
          <w:rFonts w:ascii="Cambria" w:hAnsi="Cambria"/>
          <w:w w:val="99"/>
        </w:rPr>
        <w:t>1991</w:t>
      </w:r>
      <w:r w:rsidRPr="00E74795">
        <w:rPr>
          <w:rFonts w:ascii="Cambria" w:hAnsi="Cambria"/>
          <w:spacing w:val="-21"/>
          <w:w w:val="99"/>
        </w:rPr>
        <w:t xml:space="preserve"> </w:t>
      </w:r>
      <w:r w:rsidRPr="00E74795">
        <w:rPr>
          <w:rFonts w:ascii="Cambria" w:hAnsi="Cambria" w:cs="Arial"/>
        </w:rPr>
        <w:t>à</w:t>
      </w:r>
      <w:r w:rsidRPr="00E74795">
        <w:rPr>
          <w:rFonts w:ascii="Cambria" w:hAnsi="Cambria" w:cs="Arial"/>
          <w:spacing w:val="23"/>
        </w:rPr>
        <w:t xml:space="preserve"> </w:t>
      </w:r>
      <w:r w:rsidRPr="00E74795">
        <w:rPr>
          <w:rFonts w:ascii="Cambria" w:hAnsi="Cambria"/>
          <w:w w:val="99"/>
        </w:rPr>
        <w:t>13.345</w:t>
      </w:r>
      <w:r w:rsidRPr="00E74795">
        <w:rPr>
          <w:rFonts w:ascii="Cambria" w:hAnsi="Cambria"/>
          <w:spacing w:val="-21"/>
          <w:w w:val="99"/>
        </w:rPr>
        <w:t xml:space="preserve"> </w:t>
      </w:r>
      <w:r w:rsidRPr="00E74795">
        <w:rPr>
          <w:rFonts w:ascii="Cambria" w:hAnsi="Cambria"/>
        </w:rPr>
        <w:t>en</w:t>
      </w:r>
      <w:r w:rsidRPr="00E74795">
        <w:rPr>
          <w:rFonts w:ascii="Cambria" w:hAnsi="Cambria"/>
          <w:spacing w:val="1"/>
        </w:rPr>
        <w:t xml:space="preserve"> </w:t>
      </w:r>
      <w:r w:rsidRPr="00E74795">
        <w:rPr>
          <w:rFonts w:ascii="Cambria" w:hAnsi="Cambria"/>
        </w:rPr>
        <w:t>2017.</w:t>
      </w:r>
      <w:r w:rsidRPr="00E74795">
        <w:rPr>
          <w:rFonts w:ascii="Cambria" w:hAnsi="Cambria"/>
          <w:spacing w:val="7"/>
        </w:rPr>
        <w:t xml:space="preserve"> </w:t>
      </w:r>
      <w:r w:rsidRPr="00E74795">
        <w:rPr>
          <w:rFonts w:ascii="Cambria" w:hAnsi="Cambria"/>
        </w:rPr>
        <w:t>Près</w:t>
      </w:r>
      <w:r w:rsidRPr="00E74795">
        <w:rPr>
          <w:rFonts w:ascii="Cambria" w:hAnsi="Cambria"/>
          <w:spacing w:val="2"/>
        </w:rPr>
        <w:t xml:space="preserve"> </w:t>
      </w:r>
      <w:r w:rsidRPr="00E74795">
        <w:rPr>
          <w:rFonts w:ascii="Cambria" w:hAnsi="Cambria"/>
        </w:rPr>
        <w:t>de</w:t>
      </w:r>
      <w:r w:rsidRPr="00E74795">
        <w:rPr>
          <w:rFonts w:ascii="Cambria" w:hAnsi="Cambria"/>
          <w:spacing w:val="9"/>
        </w:rPr>
        <w:t xml:space="preserve"> </w:t>
      </w:r>
      <w:r w:rsidRPr="00E74795">
        <w:rPr>
          <w:rFonts w:ascii="Cambria" w:hAnsi="Cambria"/>
        </w:rPr>
        <w:t>80%</w:t>
      </w:r>
      <w:r w:rsidRPr="00E74795">
        <w:rPr>
          <w:rFonts w:ascii="Cambria" w:hAnsi="Cambria"/>
          <w:spacing w:val="-3"/>
        </w:rPr>
        <w:t xml:space="preserve"> </w:t>
      </w:r>
      <w:r w:rsidRPr="00E74795">
        <w:rPr>
          <w:rFonts w:ascii="Cambria" w:hAnsi="Cambria"/>
        </w:rPr>
        <w:t>des</w:t>
      </w:r>
      <w:r w:rsidRPr="00E74795">
        <w:rPr>
          <w:rFonts w:ascii="Cambria" w:hAnsi="Cambria"/>
          <w:spacing w:val="9"/>
        </w:rPr>
        <w:t xml:space="preserve"> </w:t>
      </w:r>
      <w:r w:rsidRPr="00E74795">
        <w:rPr>
          <w:rFonts w:ascii="Cambria" w:hAnsi="Cambria"/>
        </w:rPr>
        <w:t>nouveaux cas ont</w:t>
      </w:r>
      <w:r w:rsidRPr="00E74795">
        <w:rPr>
          <w:rFonts w:ascii="Cambria" w:hAnsi="Cambria"/>
          <w:spacing w:val="7"/>
        </w:rPr>
        <w:t xml:space="preserve"> </w:t>
      </w:r>
      <w:r w:rsidRPr="00E74795">
        <w:rPr>
          <w:rFonts w:ascii="Cambria" w:hAnsi="Cambria"/>
        </w:rPr>
        <w:t>moins</w:t>
      </w:r>
      <w:r w:rsidRPr="00E74795">
        <w:rPr>
          <w:rFonts w:ascii="Cambria" w:hAnsi="Cambria"/>
          <w:spacing w:val="15"/>
        </w:rPr>
        <w:t xml:space="preserve"> </w:t>
      </w:r>
      <w:r w:rsidRPr="00E74795">
        <w:rPr>
          <w:rFonts w:ascii="Cambria" w:hAnsi="Cambria"/>
        </w:rPr>
        <w:t>de 45</w:t>
      </w:r>
      <w:r w:rsidRPr="00E74795">
        <w:rPr>
          <w:rFonts w:ascii="Cambria" w:hAnsi="Cambria"/>
          <w:spacing w:val="14"/>
        </w:rPr>
        <w:t xml:space="preserve"> </w:t>
      </w:r>
      <w:r w:rsidRPr="00E74795">
        <w:rPr>
          <w:rFonts w:ascii="Cambria" w:hAnsi="Cambria"/>
        </w:rPr>
        <w:t>ans.</w:t>
      </w:r>
      <w:r w:rsidRPr="00E74795">
        <w:rPr>
          <w:rFonts w:ascii="Cambria" w:hAnsi="Cambria"/>
          <w:spacing w:val="20"/>
        </w:rPr>
        <w:t xml:space="preserve"> </w:t>
      </w:r>
      <w:r w:rsidRPr="00E74795">
        <w:rPr>
          <w:rFonts w:ascii="Cambria" w:hAnsi="Cambria"/>
        </w:rPr>
        <w:t>La</w:t>
      </w:r>
      <w:r w:rsidRPr="00E74795">
        <w:rPr>
          <w:rFonts w:ascii="Cambria" w:hAnsi="Cambria"/>
          <w:spacing w:val="10"/>
        </w:rPr>
        <w:t xml:space="preserve"> </w:t>
      </w:r>
      <w:r w:rsidRPr="00E74795">
        <w:rPr>
          <w:rFonts w:ascii="Cambria" w:hAnsi="Cambria"/>
        </w:rPr>
        <w:t>transmission</w:t>
      </w:r>
      <w:r w:rsidRPr="00E74795">
        <w:rPr>
          <w:rFonts w:ascii="Cambria" w:hAnsi="Cambria"/>
          <w:spacing w:val="14"/>
        </w:rPr>
        <w:t xml:space="preserve"> </w:t>
      </w:r>
      <w:r w:rsidRPr="00E74795">
        <w:rPr>
          <w:rFonts w:ascii="Cambria" w:hAnsi="Cambria"/>
        </w:rPr>
        <w:t>de</w:t>
      </w:r>
      <w:r w:rsidRPr="00E74795">
        <w:rPr>
          <w:rFonts w:ascii="Cambria" w:hAnsi="Cambria"/>
          <w:spacing w:val="15"/>
        </w:rPr>
        <w:t xml:space="preserve"> </w:t>
      </w:r>
      <w:r w:rsidRPr="00E74795">
        <w:rPr>
          <w:rFonts w:ascii="Cambria" w:hAnsi="Cambria"/>
        </w:rPr>
        <w:t>la</w:t>
      </w:r>
      <w:r w:rsidRPr="00E74795">
        <w:rPr>
          <w:rFonts w:ascii="Cambria" w:hAnsi="Cambria"/>
          <w:spacing w:val="11"/>
        </w:rPr>
        <w:t xml:space="preserve"> </w:t>
      </w:r>
      <w:r w:rsidRPr="00E74795">
        <w:rPr>
          <w:rFonts w:ascii="Cambria" w:hAnsi="Cambria"/>
        </w:rPr>
        <w:t>maladie continue</w:t>
      </w:r>
      <w:r w:rsidRPr="00E74795">
        <w:rPr>
          <w:rFonts w:ascii="Cambria" w:hAnsi="Cambria"/>
          <w:spacing w:val="13"/>
        </w:rPr>
        <w:t xml:space="preserve"> </w:t>
      </w:r>
      <w:r w:rsidRPr="00E74795">
        <w:rPr>
          <w:rFonts w:ascii="Cambria" w:hAnsi="Cambria"/>
        </w:rPr>
        <w:t>dans</w:t>
      </w:r>
      <w:r w:rsidRPr="00E74795">
        <w:rPr>
          <w:rFonts w:ascii="Cambria" w:hAnsi="Cambria"/>
          <w:spacing w:val="17"/>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communauté</w:t>
      </w:r>
      <w:r w:rsidRPr="00E74795">
        <w:rPr>
          <w:rFonts w:ascii="Cambria" w:hAnsi="Cambria"/>
          <w:spacing w:val="24"/>
        </w:rPr>
        <w:t xml:space="preserve"> </w:t>
      </w:r>
      <w:r w:rsidRPr="00E74795">
        <w:rPr>
          <w:rFonts w:ascii="Cambria" w:hAnsi="Cambria"/>
        </w:rPr>
        <w:t>tant</w:t>
      </w:r>
      <w:r w:rsidRPr="00E74795">
        <w:rPr>
          <w:rFonts w:ascii="Cambria" w:hAnsi="Cambria"/>
          <w:spacing w:val="4"/>
        </w:rPr>
        <w:t xml:space="preserve"> </w:t>
      </w:r>
      <w:r w:rsidRPr="00E74795">
        <w:rPr>
          <w:rFonts w:ascii="Cambria" w:hAnsi="Cambria"/>
        </w:rPr>
        <w:t>que</w:t>
      </w:r>
      <w:r w:rsidRPr="00E74795">
        <w:rPr>
          <w:rFonts w:ascii="Cambria" w:hAnsi="Cambria"/>
          <w:spacing w:val="10"/>
        </w:rPr>
        <w:t xml:space="preserve"> </w:t>
      </w:r>
      <w:r w:rsidRPr="00E74795">
        <w:rPr>
          <w:rFonts w:ascii="Cambria" w:hAnsi="Cambria"/>
        </w:rPr>
        <w:t>la majorité</w:t>
      </w:r>
      <w:r w:rsidRPr="00E74795">
        <w:rPr>
          <w:rFonts w:ascii="Cambria" w:hAnsi="Cambria"/>
          <w:spacing w:val="10"/>
        </w:rPr>
        <w:t xml:space="preserve"> </w:t>
      </w:r>
      <w:r w:rsidRPr="00E74795">
        <w:rPr>
          <w:rFonts w:ascii="Cambria" w:hAnsi="Cambria"/>
        </w:rPr>
        <w:t>des</w:t>
      </w:r>
      <w:r w:rsidRPr="00E74795">
        <w:rPr>
          <w:rFonts w:ascii="Cambria" w:hAnsi="Cambria"/>
          <w:spacing w:val="7"/>
        </w:rPr>
        <w:t xml:space="preserve"> </w:t>
      </w:r>
      <w:r w:rsidRPr="00E74795">
        <w:rPr>
          <w:rFonts w:ascii="Cambria" w:hAnsi="Cambria"/>
        </w:rPr>
        <w:t>malades</w:t>
      </w:r>
      <w:r w:rsidRPr="00E74795">
        <w:rPr>
          <w:rFonts w:ascii="Cambria" w:hAnsi="Cambria"/>
          <w:spacing w:val="23"/>
        </w:rPr>
        <w:t xml:space="preserve"> </w:t>
      </w:r>
      <w:r w:rsidRPr="00E74795">
        <w:rPr>
          <w:rFonts w:ascii="Cambria" w:hAnsi="Cambria"/>
        </w:rPr>
        <w:t>sont</w:t>
      </w:r>
      <w:r w:rsidRPr="00E74795">
        <w:rPr>
          <w:rFonts w:ascii="Cambria" w:hAnsi="Cambria"/>
          <w:spacing w:val="6"/>
        </w:rPr>
        <w:t xml:space="preserve"> </w:t>
      </w:r>
      <w:r w:rsidRPr="00E74795">
        <w:rPr>
          <w:rFonts w:ascii="Cambria" w:hAnsi="Cambria"/>
        </w:rPr>
        <w:t>des</w:t>
      </w:r>
      <w:r w:rsidRPr="00E74795">
        <w:rPr>
          <w:rFonts w:ascii="Cambria" w:hAnsi="Cambria"/>
          <w:spacing w:val="29"/>
        </w:rPr>
        <w:t xml:space="preserve"> </w:t>
      </w:r>
      <w:r w:rsidRPr="00E74795">
        <w:rPr>
          <w:rFonts w:ascii="Cambria" w:hAnsi="Cambria"/>
        </w:rPr>
        <w:t>adultes en</w:t>
      </w:r>
      <w:r w:rsidRPr="00E74795">
        <w:rPr>
          <w:rFonts w:ascii="Cambria" w:hAnsi="Cambria"/>
          <w:spacing w:val="21"/>
        </w:rPr>
        <w:t xml:space="preserve"> </w:t>
      </w:r>
      <w:r w:rsidRPr="00E74795">
        <w:rPr>
          <w:rFonts w:ascii="Cambria" w:hAnsi="Cambria"/>
        </w:rPr>
        <w:t>âge</w:t>
      </w:r>
      <w:r w:rsidRPr="00E74795">
        <w:rPr>
          <w:rFonts w:ascii="Cambria" w:hAnsi="Cambria"/>
          <w:spacing w:val="8"/>
        </w:rPr>
        <w:t xml:space="preserve"> </w:t>
      </w:r>
      <w:r w:rsidRPr="00E74795">
        <w:rPr>
          <w:rFonts w:ascii="Cambria" w:hAnsi="Cambria"/>
        </w:rPr>
        <w:t>producti</w:t>
      </w:r>
      <w:r w:rsidRPr="00E74795">
        <w:rPr>
          <w:rFonts w:ascii="Cambria" w:hAnsi="Cambria"/>
          <w:spacing w:val="-1"/>
        </w:rPr>
        <w:t>f</w:t>
      </w:r>
      <w:r w:rsidRPr="00E74795">
        <w:rPr>
          <w:rFonts w:ascii="Cambria" w:hAnsi="Cambria"/>
        </w:rPr>
        <w:t>.</w:t>
      </w:r>
      <w:r w:rsidRPr="00E74795">
        <w:rPr>
          <w:rFonts w:ascii="Cambria" w:hAnsi="Cambria"/>
          <w:spacing w:val="13"/>
        </w:rPr>
        <w:t xml:space="preserve"> </w:t>
      </w:r>
      <w:r w:rsidRPr="00E74795">
        <w:rPr>
          <w:rFonts w:ascii="Cambria" w:hAnsi="Cambria"/>
        </w:rPr>
        <w:t>Le</w:t>
      </w:r>
      <w:r w:rsidRPr="00E74795">
        <w:rPr>
          <w:rFonts w:ascii="Cambria" w:hAnsi="Cambria"/>
          <w:spacing w:val="-4"/>
        </w:rPr>
        <w:t xml:space="preserve"> </w:t>
      </w:r>
      <w:r w:rsidRPr="00E74795">
        <w:rPr>
          <w:rFonts w:ascii="Cambria" w:hAnsi="Cambria"/>
        </w:rPr>
        <w:t>dépistage</w:t>
      </w:r>
      <w:r w:rsidRPr="00E74795">
        <w:rPr>
          <w:rFonts w:ascii="Cambria" w:hAnsi="Cambria"/>
          <w:spacing w:val="-2"/>
        </w:rPr>
        <w:t xml:space="preserve"> </w:t>
      </w:r>
      <w:r w:rsidRPr="00E74795">
        <w:rPr>
          <w:rFonts w:ascii="Cambria" w:hAnsi="Cambria"/>
        </w:rPr>
        <w:t>de</w:t>
      </w:r>
      <w:r w:rsidRPr="00E74795">
        <w:rPr>
          <w:rFonts w:ascii="Cambria" w:hAnsi="Cambria"/>
          <w:spacing w:val="16"/>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tuberculose</w:t>
      </w:r>
      <w:r w:rsidRPr="00E74795">
        <w:rPr>
          <w:rFonts w:ascii="Cambria" w:hAnsi="Cambria"/>
          <w:spacing w:val="22"/>
        </w:rPr>
        <w:t xml:space="preserve"> </w:t>
      </w:r>
      <w:r w:rsidRPr="00E74795">
        <w:rPr>
          <w:rFonts w:ascii="Cambria" w:hAnsi="Cambria"/>
        </w:rPr>
        <w:t>parmi</w:t>
      </w:r>
      <w:r w:rsidRPr="00E74795">
        <w:rPr>
          <w:rFonts w:ascii="Cambria" w:hAnsi="Cambria"/>
          <w:spacing w:val="14"/>
        </w:rPr>
        <w:t xml:space="preserve"> </w:t>
      </w:r>
      <w:r w:rsidRPr="00E74795">
        <w:rPr>
          <w:rFonts w:ascii="Cambria" w:hAnsi="Cambria"/>
        </w:rPr>
        <w:t>les</w:t>
      </w:r>
      <w:r w:rsidRPr="00E74795">
        <w:rPr>
          <w:rFonts w:ascii="Cambria" w:hAnsi="Cambria"/>
          <w:spacing w:val="5"/>
        </w:rPr>
        <w:t xml:space="preserve"> </w:t>
      </w:r>
      <w:r w:rsidRPr="00E74795">
        <w:rPr>
          <w:rFonts w:ascii="Cambria" w:hAnsi="Cambria"/>
        </w:rPr>
        <w:t>enfants</w:t>
      </w:r>
      <w:r w:rsidRPr="00E74795">
        <w:rPr>
          <w:rFonts w:ascii="Cambria" w:hAnsi="Cambria"/>
          <w:spacing w:val="3"/>
        </w:rPr>
        <w:t xml:space="preserve"> </w:t>
      </w:r>
      <w:r w:rsidRPr="00E74795">
        <w:rPr>
          <w:rFonts w:ascii="Cambria" w:hAnsi="Cambria"/>
        </w:rPr>
        <w:t>est</w:t>
      </w:r>
      <w:r w:rsidRPr="00E74795">
        <w:rPr>
          <w:rFonts w:ascii="Cambria" w:hAnsi="Cambria"/>
          <w:spacing w:val="12"/>
        </w:rPr>
        <w:t xml:space="preserve"> </w:t>
      </w:r>
      <w:r w:rsidRPr="00E74795">
        <w:rPr>
          <w:rFonts w:ascii="Cambria" w:hAnsi="Cambria"/>
        </w:rPr>
        <w:t>faible</w:t>
      </w:r>
      <w:r w:rsidRPr="00E74795">
        <w:rPr>
          <w:rFonts w:ascii="Cambria" w:hAnsi="Cambria"/>
          <w:spacing w:val="-2"/>
        </w:rPr>
        <w:t xml:space="preserve"> </w:t>
      </w:r>
      <w:r w:rsidRPr="00E74795">
        <w:rPr>
          <w:rFonts w:ascii="Cambria" w:hAnsi="Cambria"/>
        </w:rPr>
        <w:t>mais</w:t>
      </w:r>
      <w:r w:rsidRPr="00E74795">
        <w:rPr>
          <w:rFonts w:ascii="Cambria" w:hAnsi="Cambria"/>
          <w:spacing w:val="12"/>
        </w:rPr>
        <w:t xml:space="preserve"> </w:t>
      </w:r>
      <w:r w:rsidRPr="00E74795">
        <w:rPr>
          <w:rFonts w:ascii="Cambria" w:hAnsi="Cambria"/>
        </w:rPr>
        <w:t>plus</w:t>
      </w:r>
      <w:r w:rsidRPr="00E74795">
        <w:rPr>
          <w:rFonts w:ascii="Cambria" w:hAnsi="Cambria"/>
          <w:spacing w:val="8"/>
        </w:rPr>
        <w:t xml:space="preserve"> </w:t>
      </w:r>
      <w:r w:rsidRPr="00E74795">
        <w:rPr>
          <w:rFonts w:ascii="Cambria" w:hAnsi="Cambria"/>
        </w:rPr>
        <w:t>particulièrement</w:t>
      </w:r>
      <w:r w:rsidRPr="00E74795">
        <w:rPr>
          <w:rFonts w:ascii="Cambria" w:hAnsi="Cambria"/>
          <w:spacing w:val="-4"/>
        </w:rPr>
        <w:t xml:space="preserve"> </w:t>
      </w:r>
      <w:r w:rsidRPr="00E74795">
        <w:rPr>
          <w:rFonts w:ascii="Cambria" w:hAnsi="Cambria"/>
        </w:rPr>
        <w:t>chez</w:t>
      </w:r>
      <w:r w:rsidRPr="00E74795">
        <w:rPr>
          <w:rFonts w:ascii="Cambria" w:hAnsi="Cambria"/>
          <w:spacing w:val="4"/>
        </w:rPr>
        <w:t xml:space="preserve"> </w:t>
      </w:r>
      <w:r w:rsidRPr="00E74795">
        <w:rPr>
          <w:rFonts w:ascii="Cambria" w:hAnsi="Cambria"/>
        </w:rPr>
        <w:t>les moins</w:t>
      </w:r>
      <w:r w:rsidRPr="00E74795">
        <w:rPr>
          <w:rFonts w:ascii="Cambria" w:hAnsi="Cambria"/>
          <w:spacing w:val="-13"/>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5</w:t>
      </w:r>
      <w:r w:rsidRPr="00E74795">
        <w:rPr>
          <w:rFonts w:ascii="Cambria" w:hAnsi="Cambria"/>
          <w:spacing w:val="-8"/>
        </w:rPr>
        <w:t xml:space="preserve"> </w:t>
      </w:r>
      <w:r w:rsidRPr="00E74795">
        <w:rPr>
          <w:rFonts w:ascii="Cambria" w:hAnsi="Cambria"/>
        </w:rPr>
        <w:t>ans. Enfin, on</w:t>
      </w:r>
      <w:r w:rsidRPr="00E74795">
        <w:rPr>
          <w:rFonts w:ascii="Cambria" w:hAnsi="Cambria"/>
          <w:spacing w:val="5"/>
        </w:rPr>
        <w:t xml:space="preserve"> </w:t>
      </w:r>
      <w:r w:rsidRPr="00E74795">
        <w:rPr>
          <w:rFonts w:ascii="Cambria" w:hAnsi="Cambria"/>
        </w:rPr>
        <w:t>note</w:t>
      </w:r>
      <w:r w:rsidRPr="00E74795">
        <w:rPr>
          <w:rFonts w:ascii="Cambria" w:hAnsi="Cambria"/>
          <w:spacing w:val="15"/>
        </w:rPr>
        <w:t xml:space="preserve"> </w:t>
      </w:r>
      <w:r w:rsidRPr="00E74795">
        <w:rPr>
          <w:rFonts w:ascii="Cambria" w:hAnsi="Cambria"/>
        </w:rPr>
        <w:t>une</w:t>
      </w:r>
      <w:r w:rsidRPr="00E74795">
        <w:rPr>
          <w:rFonts w:ascii="Cambria" w:hAnsi="Cambria"/>
          <w:spacing w:val="16"/>
        </w:rPr>
        <w:t xml:space="preserve"> </w:t>
      </w:r>
      <w:r w:rsidRPr="00E74795">
        <w:rPr>
          <w:rFonts w:ascii="Cambria" w:hAnsi="Cambria"/>
        </w:rPr>
        <w:t>amélioration</w:t>
      </w:r>
      <w:r w:rsidRPr="00E74795">
        <w:rPr>
          <w:rFonts w:ascii="Cambria" w:hAnsi="Cambria"/>
          <w:spacing w:val="14"/>
        </w:rPr>
        <w:t xml:space="preserve"> </w:t>
      </w:r>
      <w:r w:rsidRPr="00E74795">
        <w:rPr>
          <w:rFonts w:ascii="Cambria" w:hAnsi="Cambria"/>
        </w:rPr>
        <w:t>du</w:t>
      </w:r>
      <w:r w:rsidRPr="00E74795">
        <w:rPr>
          <w:rFonts w:ascii="Cambria" w:hAnsi="Cambria"/>
          <w:spacing w:val="6"/>
        </w:rPr>
        <w:t xml:space="preserve"> </w:t>
      </w:r>
      <w:r w:rsidRPr="00E74795">
        <w:rPr>
          <w:rFonts w:ascii="Cambria" w:hAnsi="Cambria"/>
        </w:rPr>
        <w:t>taux</w:t>
      </w:r>
      <w:r w:rsidRPr="00E74795">
        <w:rPr>
          <w:rFonts w:ascii="Cambria" w:hAnsi="Cambria"/>
          <w:spacing w:val="7"/>
        </w:rPr>
        <w:t xml:space="preserve"> </w:t>
      </w:r>
      <w:r w:rsidRPr="00E74795">
        <w:rPr>
          <w:rFonts w:ascii="Cambria" w:hAnsi="Cambria"/>
        </w:rPr>
        <w:t>de succès</w:t>
      </w:r>
      <w:r w:rsidRPr="00E74795">
        <w:rPr>
          <w:rFonts w:ascii="Cambria" w:hAnsi="Cambria"/>
          <w:spacing w:val="-10"/>
        </w:rPr>
        <w:t xml:space="preserve"> </w:t>
      </w:r>
      <w:r w:rsidRPr="00E74795">
        <w:rPr>
          <w:rFonts w:ascii="Cambria" w:hAnsi="Cambria"/>
        </w:rPr>
        <w:t>des</w:t>
      </w:r>
      <w:r w:rsidRPr="00E74795">
        <w:rPr>
          <w:rFonts w:ascii="Cambria" w:hAnsi="Cambria"/>
          <w:spacing w:val="-6"/>
        </w:rPr>
        <w:t xml:space="preserve"> </w:t>
      </w:r>
      <w:r w:rsidRPr="00E74795">
        <w:rPr>
          <w:rFonts w:ascii="Cambria" w:hAnsi="Cambria"/>
        </w:rPr>
        <w:t>cas</w:t>
      </w:r>
      <w:r w:rsidRPr="00E74795">
        <w:rPr>
          <w:rFonts w:ascii="Cambria" w:hAnsi="Cambria"/>
          <w:spacing w:val="1"/>
        </w:rPr>
        <w:t xml:space="preserve"> </w:t>
      </w:r>
      <w:r w:rsidRPr="00E74795">
        <w:rPr>
          <w:rFonts w:ascii="Cambria" w:hAnsi="Cambria"/>
        </w:rPr>
        <w:t>incidents</w:t>
      </w:r>
      <w:r w:rsidRPr="00E74795">
        <w:rPr>
          <w:rFonts w:ascii="Cambria" w:hAnsi="Cambria"/>
          <w:spacing w:val="10"/>
        </w:rPr>
        <w:t xml:space="preserve"> </w:t>
      </w:r>
      <w:r w:rsidRPr="00E74795">
        <w:rPr>
          <w:rFonts w:ascii="Cambria" w:hAnsi="Cambria"/>
        </w:rPr>
        <w:t>qui</w:t>
      </w:r>
      <w:r w:rsidRPr="00E74795">
        <w:rPr>
          <w:rFonts w:ascii="Cambria" w:hAnsi="Cambria"/>
          <w:spacing w:val="8"/>
        </w:rPr>
        <w:t xml:space="preserve"> </w:t>
      </w:r>
      <w:r w:rsidRPr="00E74795">
        <w:rPr>
          <w:rFonts w:ascii="Cambria" w:hAnsi="Cambria"/>
        </w:rPr>
        <w:t>est</w:t>
      </w:r>
      <w:r w:rsidRPr="00E74795">
        <w:rPr>
          <w:rFonts w:ascii="Cambria" w:hAnsi="Cambria"/>
          <w:spacing w:val="5"/>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85%</w:t>
      </w:r>
      <w:r w:rsidRPr="00E74795">
        <w:rPr>
          <w:rFonts w:ascii="Cambria" w:hAnsi="Cambria"/>
          <w:spacing w:val="-10"/>
        </w:rPr>
        <w:t xml:space="preserve"> </w:t>
      </w:r>
      <w:r w:rsidRPr="00E74795">
        <w:rPr>
          <w:rFonts w:ascii="Cambria" w:hAnsi="Cambria"/>
        </w:rPr>
        <w:t>en</w:t>
      </w:r>
      <w:r w:rsidRPr="00E74795">
        <w:rPr>
          <w:rFonts w:ascii="Cambria" w:hAnsi="Cambria"/>
          <w:spacing w:val="1"/>
        </w:rPr>
        <w:t xml:space="preserve"> </w:t>
      </w:r>
      <w:r w:rsidRPr="00E74795">
        <w:rPr>
          <w:rFonts w:ascii="Cambria" w:hAnsi="Cambria"/>
        </w:rPr>
        <w:t>2017.</w:t>
      </w:r>
    </w:p>
    <w:p w14:paraId="4A2E243A" w14:textId="77777777" w:rsidR="002E287A" w:rsidRPr="00E74795" w:rsidRDefault="002E287A" w:rsidP="002E287A">
      <w:pPr>
        <w:widowControl w:val="0"/>
        <w:autoSpaceDE w:val="0"/>
        <w:autoSpaceDN w:val="0"/>
        <w:adjustRightInd w:val="0"/>
        <w:spacing w:before="5"/>
        <w:ind w:left="113" w:right="170"/>
        <w:jc w:val="both"/>
        <w:rPr>
          <w:rFonts w:ascii="Cambria" w:hAnsi="Cambria"/>
        </w:rPr>
      </w:pPr>
    </w:p>
    <w:p w14:paraId="6730B3E3" w14:textId="77777777" w:rsidR="002E287A" w:rsidRPr="00E74795" w:rsidRDefault="002E287A" w:rsidP="002E287A">
      <w:pPr>
        <w:widowControl w:val="0"/>
        <w:autoSpaceDE w:val="0"/>
        <w:autoSpaceDN w:val="0"/>
        <w:adjustRightInd w:val="0"/>
        <w:spacing w:before="2"/>
        <w:ind w:left="134" w:right="109"/>
        <w:jc w:val="both"/>
        <w:rPr>
          <w:rFonts w:ascii="Cambria" w:hAnsi="Cambria"/>
        </w:rPr>
      </w:pPr>
      <w:r w:rsidRPr="00E74795">
        <w:rPr>
          <w:rFonts w:ascii="Cambria" w:hAnsi="Cambria"/>
        </w:rPr>
        <w:t>En</w:t>
      </w:r>
      <w:r w:rsidRPr="00E74795">
        <w:rPr>
          <w:rFonts w:ascii="Cambria" w:hAnsi="Cambria"/>
          <w:spacing w:val="-10"/>
        </w:rPr>
        <w:t xml:space="preserve"> </w:t>
      </w:r>
      <w:r w:rsidRPr="00E74795">
        <w:rPr>
          <w:rFonts w:ascii="Cambria" w:hAnsi="Cambria"/>
        </w:rPr>
        <w:t>ce</w:t>
      </w:r>
      <w:r w:rsidRPr="00E74795">
        <w:rPr>
          <w:rFonts w:ascii="Cambria" w:hAnsi="Cambria"/>
          <w:spacing w:val="-14"/>
        </w:rPr>
        <w:t xml:space="preserve"> </w:t>
      </w:r>
      <w:r w:rsidRPr="00E74795">
        <w:rPr>
          <w:rFonts w:ascii="Cambria" w:hAnsi="Cambria"/>
        </w:rPr>
        <w:t>qui</w:t>
      </w:r>
      <w:r w:rsidRPr="00E74795">
        <w:rPr>
          <w:rFonts w:ascii="Cambria" w:hAnsi="Cambria"/>
          <w:spacing w:val="-7"/>
        </w:rPr>
        <w:t xml:space="preserve"> </w:t>
      </w:r>
      <w:r w:rsidRPr="00E74795">
        <w:rPr>
          <w:rFonts w:ascii="Cambria" w:hAnsi="Cambria"/>
        </w:rPr>
        <w:t>concerne,</w:t>
      </w:r>
      <w:r w:rsidRPr="00E74795">
        <w:rPr>
          <w:rFonts w:ascii="Cambria" w:hAnsi="Cambria"/>
          <w:spacing w:val="6"/>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lutte</w:t>
      </w:r>
      <w:r w:rsidRPr="00E74795">
        <w:rPr>
          <w:rFonts w:ascii="Cambria" w:hAnsi="Cambria"/>
          <w:spacing w:val="-11"/>
        </w:rPr>
        <w:t xml:space="preserve"> </w:t>
      </w:r>
      <w:r w:rsidRPr="00E74795">
        <w:rPr>
          <w:rFonts w:ascii="Cambria" w:hAnsi="Cambria"/>
        </w:rPr>
        <w:t>contre</w:t>
      </w:r>
      <w:r w:rsidRPr="00E74795">
        <w:rPr>
          <w:rFonts w:ascii="Cambria" w:hAnsi="Cambria"/>
          <w:spacing w:val="3"/>
        </w:rPr>
        <w:t xml:space="preserve"> </w:t>
      </w:r>
      <w:r w:rsidRPr="00E74795">
        <w:rPr>
          <w:rFonts w:ascii="Cambria" w:hAnsi="Cambria"/>
        </w:rPr>
        <w:t>la</w:t>
      </w:r>
      <w:r w:rsidRPr="00E74795">
        <w:rPr>
          <w:rFonts w:ascii="Cambria" w:hAnsi="Cambria"/>
          <w:spacing w:val="-17"/>
        </w:rPr>
        <w:t xml:space="preserve"> </w:t>
      </w:r>
      <w:r w:rsidRPr="00E74795">
        <w:rPr>
          <w:rFonts w:ascii="Cambria" w:hAnsi="Cambria"/>
        </w:rPr>
        <w:t>tuberculose</w:t>
      </w:r>
      <w:r w:rsidRPr="00E74795">
        <w:rPr>
          <w:rFonts w:ascii="Cambria" w:hAnsi="Cambria"/>
          <w:spacing w:val="-14"/>
        </w:rPr>
        <w:t xml:space="preserve"> </w:t>
      </w:r>
      <w:r w:rsidRPr="00E74795">
        <w:rPr>
          <w:rFonts w:ascii="Cambria" w:hAnsi="Cambria"/>
        </w:rPr>
        <w:t>en</w:t>
      </w:r>
      <w:r w:rsidRPr="00E74795">
        <w:rPr>
          <w:rFonts w:ascii="Cambria" w:hAnsi="Cambria"/>
          <w:spacing w:val="1"/>
        </w:rPr>
        <w:t xml:space="preserve"> </w:t>
      </w:r>
      <w:r w:rsidRPr="00E74795">
        <w:rPr>
          <w:rFonts w:ascii="Cambria" w:hAnsi="Cambria"/>
        </w:rPr>
        <w:t>milieu</w:t>
      </w:r>
      <w:r w:rsidRPr="00E74795">
        <w:rPr>
          <w:rFonts w:ascii="Cambria" w:hAnsi="Cambria"/>
          <w:spacing w:val="-4"/>
        </w:rPr>
        <w:t xml:space="preserve"> </w:t>
      </w:r>
      <w:r w:rsidRPr="00E74795">
        <w:rPr>
          <w:rFonts w:ascii="Cambria" w:hAnsi="Cambria"/>
        </w:rPr>
        <w:t>carcéral,</w:t>
      </w:r>
      <w:r w:rsidRPr="00E74795">
        <w:rPr>
          <w:rFonts w:ascii="Cambria" w:hAnsi="Cambria"/>
          <w:spacing w:val="-8"/>
        </w:rPr>
        <w:t xml:space="preserve"> </w:t>
      </w:r>
      <w:r w:rsidRPr="00E74795">
        <w:rPr>
          <w:rFonts w:ascii="Cambria" w:hAnsi="Cambria"/>
        </w:rPr>
        <w:t>le</w:t>
      </w:r>
      <w:r w:rsidRPr="00E74795">
        <w:rPr>
          <w:rFonts w:ascii="Cambria" w:hAnsi="Cambria"/>
          <w:spacing w:val="-10"/>
        </w:rPr>
        <w:t xml:space="preserve"> </w:t>
      </w:r>
      <w:r w:rsidRPr="00E74795">
        <w:rPr>
          <w:rFonts w:ascii="Cambria" w:hAnsi="Cambria"/>
        </w:rPr>
        <w:t>PNLAT</w:t>
      </w:r>
      <w:r w:rsidRPr="00E74795">
        <w:rPr>
          <w:rFonts w:ascii="Cambria" w:hAnsi="Cambria"/>
          <w:spacing w:val="-5"/>
        </w:rPr>
        <w:t xml:space="preserve"> </w:t>
      </w:r>
      <w:r w:rsidRPr="00E74795">
        <w:rPr>
          <w:rFonts w:ascii="Cambria" w:hAnsi="Cambria"/>
        </w:rPr>
        <w:t>a</w:t>
      </w:r>
      <w:r w:rsidRPr="00E74795">
        <w:rPr>
          <w:rFonts w:ascii="Cambria" w:hAnsi="Cambria"/>
          <w:spacing w:val="-1"/>
        </w:rPr>
        <w:t xml:space="preserve"> </w:t>
      </w:r>
      <w:r w:rsidRPr="00E74795">
        <w:rPr>
          <w:rFonts w:ascii="Cambria" w:hAnsi="Cambria"/>
        </w:rPr>
        <w:t>fait</w:t>
      </w:r>
      <w:r w:rsidRPr="00E74795">
        <w:rPr>
          <w:rFonts w:ascii="Cambria" w:hAnsi="Cambria"/>
          <w:spacing w:val="-13"/>
        </w:rPr>
        <w:t xml:space="preserve"> </w:t>
      </w:r>
      <w:r w:rsidRPr="00E74795">
        <w:rPr>
          <w:rFonts w:ascii="Cambria" w:hAnsi="Cambria"/>
        </w:rPr>
        <w:t>d'énormes efforts</w:t>
      </w:r>
      <w:r w:rsidRPr="00E74795">
        <w:rPr>
          <w:rFonts w:ascii="Cambria" w:hAnsi="Cambria"/>
          <w:spacing w:val="5"/>
        </w:rPr>
        <w:t xml:space="preserve"> </w:t>
      </w:r>
      <w:r w:rsidRPr="00E74795">
        <w:rPr>
          <w:rFonts w:ascii="Cambria" w:hAnsi="Cambria"/>
        </w:rPr>
        <w:t>ces</w:t>
      </w:r>
      <w:r w:rsidRPr="00E74795">
        <w:rPr>
          <w:rFonts w:ascii="Cambria" w:hAnsi="Cambria"/>
          <w:spacing w:val="15"/>
        </w:rPr>
        <w:t xml:space="preserve"> </w:t>
      </w:r>
      <w:r w:rsidRPr="00E74795">
        <w:rPr>
          <w:rFonts w:ascii="Cambria" w:hAnsi="Cambria"/>
        </w:rPr>
        <w:t>dernières</w:t>
      </w:r>
      <w:r w:rsidRPr="00E74795">
        <w:rPr>
          <w:rFonts w:ascii="Cambria" w:hAnsi="Cambria"/>
          <w:spacing w:val="19"/>
        </w:rPr>
        <w:t xml:space="preserve"> </w:t>
      </w:r>
      <w:r w:rsidRPr="00E74795">
        <w:rPr>
          <w:rFonts w:ascii="Cambria" w:hAnsi="Cambria"/>
        </w:rPr>
        <w:t>années</w:t>
      </w:r>
      <w:r w:rsidRPr="00E74795">
        <w:rPr>
          <w:rFonts w:ascii="Cambria" w:hAnsi="Cambria"/>
          <w:spacing w:val="21"/>
        </w:rPr>
        <w:t xml:space="preserve"> </w:t>
      </w:r>
      <w:r w:rsidRPr="00E74795">
        <w:rPr>
          <w:rFonts w:ascii="Cambria" w:hAnsi="Cambria"/>
        </w:rPr>
        <w:t>en</w:t>
      </w:r>
      <w:r w:rsidRPr="00E74795">
        <w:rPr>
          <w:rFonts w:ascii="Cambria" w:hAnsi="Cambria"/>
          <w:spacing w:val="30"/>
        </w:rPr>
        <w:t xml:space="preserve"> </w:t>
      </w:r>
      <w:r w:rsidRPr="00E74795">
        <w:rPr>
          <w:rFonts w:ascii="Cambria" w:hAnsi="Cambria"/>
        </w:rPr>
        <w:t>organisant</w:t>
      </w:r>
      <w:r w:rsidRPr="00E74795">
        <w:rPr>
          <w:rFonts w:ascii="Cambria" w:hAnsi="Cambria"/>
          <w:spacing w:val="6"/>
        </w:rPr>
        <w:t xml:space="preserve"> </w:t>
      </w:r>
      <w:r w:rsidRPr="00E74795">
        <w:rPr>
          <w:rFonts w:ascii="Cambria" w:hAnsi="Cambria"/>
        </w:rPr>
        <w:t>régulièrement</w:t>
      </w:r>
      <w:r w:rsidRPr="00E74795">
        <w:rPr>
          <w:rFonts w:ascii="Cambria" w:hAnsi="Cambria"/>
          <w:spacing w:val="19"/>
        </w:rPr>
        <w:t xml:space="preserve"> </w:t>
      </w:r>
      <w:r w:rsidRPr="00E74795">
        <w:rPr>
          <w:rFonts w:ascii="Cambria" w:hAnsi="Cambria"/>
        </w:rPr>
        <w:t>des</w:t>
      </w:r>
      <w:r w:rsidRPr="00E74795">
        <w:rPr>
          <w:rFonts w:ascii="Cambria" w:hAnsi="Cambria"/>
          <w:spacing w:val="-6"/>
        </w:rPr>
        <w:t xml:space="preserve"> </w:t>
      </w:r>
      <w:r w:rsidRPr="00E74795">
        <w:rPr>
          <w:rFonts w:ascii="Cambria" w:hAnsi="Cambria"/>
        </w:rPr>
        <w:t>journées</w:t>
      </w:r>
      <w:r w:rsidRPr="00E74795">
        <w:rPr>
          <w:rFonts w:ascii="Cambria" w:hAnsi="Cambria"/>
          <w:spacing w:val="34"/>
        </w:rPr>
        <w:t xml:space="preserve"> </w:t>
      </w:r>
      <w:r w:rsidRPr="00E74795">
        <w:rPr>
          <w:rFonts w:ascii="Cambria" w:hAnsi="Cambria"/>
        </w:rPr>
        <w:t>de</w:t>
      </w:r>
      <w:r w:rsidRPr="00E74795">
        <w:rPr>
          <w:rFonts w:ascii="Cambria" w:hAnsi="Cambria"/>
          <w:spacing w:val="16"/>
        </w:rPr>
        <w:t xml:space="preserve"> </w:t>
      </w:r>
      <w:r w:rsidRPr="00E74795">
        <w:rPr>
          <w:rFonts w:ascii="Cambria" w:hAnsi="Cambria"/>
        </w:rPr>
        <w:t>dépistage</w:t>
      </w:r>
      <w:r w:rsidRPr="00E74795">
        <w:rPr>
          <w:rFonts w:ascii="Cambria" w:hAnsi="Cambria"/>
          <w:spacing w:val="27"/>
        </w:rPr>
        <w:t xml:space="preserve"> </w:t>
      </w:r>
      <w:r w:rsidRPr="00E74795">
        <w:rPr>
          <w:rFonts w:ascii="Cambria" w:hAnsi="Cambria"/>
        </w:rPr>
        <w:t>actif</w:t>
      </w:r>
      <w:r w:rsidRPr="00E74795">
        <w:rPr>
          <w:rFonts w:ascii="Cambria" w:hAnsi="Cambria"/>
          <w:spacing w:val="3"/>
        </w:rPr>
        <w:t xml:space="preserve"> </w:t>
      </w:r>
      <w:r w:rsidRPr="00E74795">
        <w:rPr>
          <w:rFonts w:ascii="Cambria" w:hAnsi="Cambria"/>
        </w:rPr>
        <w:t>dans les</w:t>
      </w:r>
      <w:r w:rsidRPr="00E74795">
        <w:rPr>
          <w:rFonts w:ascii="Cambria" w:hAnsi="Cambria"/>
          <w:spacing w:val="2"/>
        </w:rPr>
        <w:t xml:space="preserve"> </w:t>
      </w:r>
      <w:r w:rsidRPr="00E74795">
        <w:rPr>
          <w:rFonts w:ascii="Cambria" w:hAnsi="Cambria"/>
        </w:rPr>
        <w:t>maisons</w:t>
      </w:r>
      <w:r w:rsidRPr="00E74795">
        <w:rPr>
          <w:rFonts w:ascii="Cambria" w:hAnsi="Cambria"/>
          <w:spacing w:val="7"/>
        </w:rPr>
        <w:t xml:space="preserve"> </w:t>
      </w:r>
      <w:r w:rsidRPr="00E74795">
        <w:rPr>
          <w:rFonts w:ascii="Cambria" w:hAnsi="Cambria"/>
        </w:rPr>
        <w:t>centrales</w:t>
      </w:r>
      <w:r w:rsidRPr="00E74795">
        <w:rPr>
          <w:rFonts w:ascii="Cambria" w:hAnsi="Cambria"/>
          <w:spacing w:val="6"/>
        </w:rPr>
        <w:t xml:space="preserve"> </w:t>
      </w:r>
      <w:r w:rsidRPr="00E74795">
        <w:rPr>
          <w:rFonts w:ascii="Cambria" w:hAnsi="Cambria"/>
        </w:rPr>
        <w:t>des</w:t>
      </w:r>
      <w:r w:rsidRPr="00E74795">
        <w:rPr>
          <w:rFonts w:ascii="Cambria" w:hAnsi="Cambria"/>
          <w:spacing w:val="20"/>
        </w:rPr>
        <w:t xml:space="preserve"> </w:t>
      </w:r>
      <w:r w:rsidRPr="00E74795">
        <w:rPr>
          <w:rFonts w:ascii="Cambria" w:hAnsi="Cambria"/>
        </w:rPr>
        <w:t>régions</w:t>
      </w:r>
      <w:r w:rsidRPr="00E74795">
        <w:rPr>
          <w:rFonts w:ascii="Cambria" w:hAnsi="Cambria"/>
          <w:spacing w:val="15"/>
        </w:rPr>
        <w:t xml:space="preserve"> </w:t>
      </w:r>
      <w:r w:rsidRPr="00E74795">
        <w:rPr>
          <w:rFonts w:ascii="Cambria" w:hAnsi="Cambria"/>
        </w:rPr>
        <w:t>administratives</w:t>
      </w:r>
      <w:r w:rsidRPr="00E74795">
        <w:rPr>
          <w:rFonts w:ascii="Cambria" w:hAnsi="Cambria"/>
          <w:spacing w:val="4"/>
        </w:rPr>
        <w:t xml:space="preserve"> </w:t>
      </w:r>
      <w:r w:rsidRPr="00E74795">
        <w:rPr>
          <w:rFonts w:ascii="Cambria" w:hAnsi="Cambria"/>
        </w:rPr>
        <w:t>afin</w:t>
      </w:r>
      <w:r w:rsidRPr="00E74795">
        <w:rPr>
          <w:rFonts w:ascii="Cambria" w:hAnsi="Cambria"/>
          <w:spacing w:val="10"/>
        </w:rPr>
        <w:t xml:space="preserve"> </w:t>
      </w:r>
      <w:r w:rsidRPr="00E74795">
        <w:rPr>
          <w:rFonts w:ascii="Cambria" w:hAnsi="Cambria"/>
        </w:rPr>
        <w:t>de</w:t>
      </w:r>
      <w:r w:rsidRPr="00E74795">
        <w:rPr>
          <w:rFonts w:ascii="Cambria" w:hAnsi="Cambria"/>
          <w:spacing w:val="13"/>
        </w:rPr>
        <w:t xml:space="preserve"> </w:t>
      </w:r>
      <w:r w:rsidRPr="00E74795">
        <w:rPr>
          <w:rFonts w:ascii="Cambria" w:hAnsi="Cambria"/>
        </w:rPr>
        <w:t>ralentir</w:t>
      </w:r>
      <w:r w:rsidRPr="00E74795">
        <w:rPr>
          <w:rFonts w:ascii="Cambria" w:hAnsi="Cambria"/>
          <w:spacing w:val="7"/>
        </w:rPr>
        <w:t xml:space="preserve"> </w:t>
      </w:r>
      <w:r w:rsidRPr="00E74795">
        <w:rPr>
          <w:rFonts w:ascii="Cambria" w:hAnsi="Cambria"/>
        </w:rPr>
        <w:t>et</w:t>
      </w:r>
      <w:r w:rsidRPr="00E74795">
        <w:rPr>
          <w:rFonts w:ascii="Cambria" w:hAnsi="Cambria"/>
          <w:spacing w:val="23"/>
        </w:rPr>
        <w:t xml:space="preserve"> </w:t>
      </w:r>
      <w:r w:rsidRPr="00E74795">
        <w:rPr>
          <w:rFonts w:ascii="Cambria" w:hAnsi="Cambria"/>
        </w:rPr>
        <w:t>stopper</w:t>
      </w:r>
      <w:r w:rsidRPr="00E74795">
        <w:rPr>
          <w:rFonts w:ascii="Cambria" w:hAnsi="Cambria"/>
          <w:spacing w:val="8"/>
        </w:rPr>
        <w:t xml:space="preserve"> </w:t>
      </w:r>
      <w:r w:rsidRPr="00E74795">
        <w:rPr>
          <w:rFonts w:ascii="Cambria" w:hAnsi="Cambria"/>
        </w:rPr>
        <w:t>la</w:t>
      </w:r>
      <w:r w:rsidRPr="00E74795">
        <w:rPr>
          <w:rFonts w:ascii="Cambria" w:hAnsi="Cambria"/>
          <w:spacing w:val="9"/>
        </w:rPr>
        <w:t xml:space="preserve"> </w:t>
      </w:r>
      <w:r w:rsidRPr="00E74795">
        <w:rPr>
          <w:rFonts w:ascii="Cambria" w:hAnsi="Cambria"/>
        </w:rPr>
        <w:t>propagation de cette</w:t>
      </w:r>
      <w:r w:rsidRPr="00E74795">
        <w:rPr>
          <w:rFonts w:ascii="Cambria" w:hAnsi="Cambria"/>
          <w:spacing w:val="-2"/>
        </w:rPr>
        <w:t xml:space="preserve"> </w:t>
      </w:r>
      <w:r w:rsidRPr="00E74795">
        <w:rPr>
          <w:rFonts w:ascii="Cambria" w:hAnsi="Cambria"/>
        </w:rPr>
        <w:t>maladie</w:t>
      </w:r>
      <w:r w:rsidRPr="00E74795">
        <w:rPr>
          <w:rFonts w:ascii="Cambria" w:hAnsi="Cambria"/>
          <w:spacing w:val="-6"/>
        </w:rPr>
        <w:t xml:space="preserve"> </w:t>
      </w:r>
      <w:r w:rsidRPr="00E74795">
        <w:rPr>
          <w:rFonts w:ascii="Cambria" w:hAnsi="Cambria"/>
        </w:rPr>
        <w:t>dans</w:t>
      </w:r>
      <w:r w:rsidRPr="00E74795">
        <w:rPr>
          <w:rFonts w:ascii="Cambria" w:hAnsi="Cambria"/>
          <w:spacing w:val="11"/>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communauté.</w:t>
      </w:r>
      <w:r w:rsidRPr="00E74795">
        <w:rPr>
          <w:rFonts w:ascii="Cambria" w:hAnsi="Cambria"/>
          <w:spacing w:val="10"/>
        </w:rPr>
        <w:t xml:space="preserve"> </w:t>
      </w:r>
      <w:r w:rsidRPr="00E74795">
        <w:rPr>
          <w:rFonts w:ascii="Cambria" w:hAnsi="Cambria"/>
        </w:rPr>
        <w:t>Le</w:t>
      </w:r>
      <w:r w:rsidRPr="00E74795">
        <w:rPr>
          <w:rFonts w:ascii="Cambria" w:hAnsi="Cambria"/>
          <w:spacing w:val="-11"/>
        </w:rPr>
        <w:t xml:space="preserve"> </w:t>
      </w:r>
      <w:r w:rsidRPr="00E74795">
        <w:rPr>
          <w:rFonts w:ascii="Cambria" w:hAnsi="Cambria"/>
        </w:rPr>
        <w:t>taux</w:t>
      </w:r>
      <w:r w:rsidRPr="00E74795">
        <w:rPr>
          <w:rFonts w:ascii="Cambria" w:hAnsi="Cambria"/>
          <w:spacing w:val="2"/>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perdus</w:t>
      </w:r>
      <w:r w:rsidRPr="00E74795">
        <w:rPr>
          <w:rFonts w:ascii="Cambria" w:hAnsi="Cambria"/>
          <w:spacing w:val="-1"/>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vue</w:t>
      </w:r>
      <w:r w:rsidRPr="00E74795">
        <w:rPr>
          <w:rFonts w:ascii="Cambria" w:hAnsi="Cambria"/>
          <w:spacing w:val="4"/>
        </w:rPr>
        <w:t xml:space="preserve"> </w:t>
      </w:r>
      <w:r w:rsidRPr="00E74795">
        <w:rPr>
          <w:rFonts w:ascii="Cambria" w:hAnsi="Cambria"/>
        </w:rPr>
        <w:t>reste</w:t>
      </w:r>
      <w:r w:rsidRPr="00E74795">
        <w:rPr>
          <w:rFonts w:ascii="Cambria" w:hAnsi="Cambria"/>
          <w:spacing w:val="-2"/>
        </w:rPr>
        <w:t xml:space="preserve"> </w:t>
      </w:r>
      <w:r w:rsidRPr="00E74795">
        <w:rPr>
          <w:rFonts w:ascii="Cambria" w:hAnsi="Cambria"/>
        </w:rPr>
        <w:t>trop</w:t>
      </w:r>
      <w:r w:rsidRPr="00E74795">
        <w:rPr>
          <w:rFonts w:ascii="Cambria" w:hAnsi="Cambria"/>
          <w:spacing w:val="7"/>
        </w:rPr>
        <w:t xml:space="preserve"> </w:t>
      </w:r>
      <w:r w:rsidRPr="00E74795">
        <w:rPr>
          <w:rFonts w:ascii="Cambria" w:hAnsi="Cambria"/>
        </w:rPr>
        <w:t>élevé,</w:t>
      </w:r>
      <w:r w:rsidRPr="00E74795">
        <w:rPr>
          <w:rFonts w:ascii="Cambria" w:hAnsi="Cambria"/>
          <w:spacing w:val="7"/>
        </w:rPr>
        <w:t xml:space="preserve"> </w:t>
      </w:r>
      <w:r w:rsidRPr="00E74795">
        <w:rPr>
          <w:rFonts w:ascii="Cambria" w:hAnsi="Cambria"/>
        </w:rPr>
        <w:t>particulièrement en</w:t>
      </w:r>
      <w:r w:rsidRPr="00E74795">
        <w:rPr>
          <w:rFonts w:ascii="Cambria" w:hAnsi="Cambria"/>
          <w:spacing w:val="16"/>
        </w:rPr>
        <w:t xml:space="preserve"> </w:t>
      </w:r>
      <w:r w:rsidRPr="00E74795">
        <w:rPr>
          <w:rFonts w:ascii="Cambria" w:hAnsi="Cambria"/>
        </w:rPr>
        <w:t>Haute Guine</w:t>
      </w:r>
      <w:r w:rsidRPr="00E74795">
        <w:rPr>
          <w:rFonts w:ascii="Cambria" w:hAnsi="Cambria"/>
          <w:spacing w:val="-1"/>
        </w:rPr>
        <w:t>e</w:t>
      </w:r>
      <w:r w:rsidRPr="00E74795">
        <w:rPr>
          <w:rFonts w:ascii="Cambria" w:hAnsi="Cambria"/>
        </w:rPr>
        <w:t>,</w:t>
      </w:r>
      <w:r w:rsidRPr="00E74795">
        <w:rPr>
          <w:rFonts w:ascii="Cambria" w:hAnsi="Cambria"/>
          <w:spacing w:val="7"/>
        </w:rPr>
        <w:t xml:space="preserve"> </w:t>
      </w:r>
      <w:r w:rsidRPr="00E74795">
        <w:rPr>
          <w:rFonts w:ascii="Cambria" w:hAnsi="Cambria"/>
        </w:rPr>
        <w:t>dans</w:t>
      </w:r>
      <w:r w:rsidRPr="00E74795">
        <w:rPr>
          <w:rFonts w:ascii="Cambria" w:hAnsi="Cambria"/>
          <w:spacing w:val="26"/>
        </w:rPr>
        <w:t xml:space="preserve"> </w:t>
      </w:r>
      <w:r w:rsidRPr="00E74795">
        <w:rPr>
          <w:rFonts w:ascii="Cambria" w:hAnsi="Cambria"/>
        </w:rPr>
        <w:t>les</w:t>
      </w:r>
      <w:r w:rsidRPr="00E74795">
        <w:rPr>
          <w:rFonts w:ascii="Cambria" w:hAnsi="Cambria"/>
          <w:spacing w:val="12"/>
        </w:rPr>
        <w:t xml:space="preserve"> </w:t>
      </w:r>
      <w:r w:rsidRPr="00E74795">
        <w:rPr>
          <w:rFonts w:ascii="Cambria" w:hAnsi="Cambria"/>
        </w:rPr>
        <w:t>zones</w:t>
      </w:r>
      <w:r w:rsidRPr="00E74795">
        <w:rPr>
          <w:rFonts w:ascii="Cambria" w:hAnsi="Cambria"/>
          <w:spacing w:val="20"/>
        </w:rPr>
        <w:t xml:space="preserve"> </w:t>
      </w:r>
      <w:r w:rsidRPr="00E74795">
        <w:rPr>
          <w:rFonts w:ascii="Cambria" w:hAnsi="Cambria"/>
        </w:rPr>
        <w:t>minières</w:t>
      </w:r>
      <w:r w:rsidRPr="00E74795">
        <w:rPr>
          <w:rFonts w:ascii="Cambria" w:hAnsi="Cambria"/>
          <w:spacing w:val="14"/>
        </w:rPr>
        <w:t xml:space="preserve"> </w:t>
      </w:r>
      <w:r w:rsidRPr="00E74795">
        <w:rPr>
          <w:rFonts w:ascii="Cambria" w:hAnsi="Cambria"/>
        </w:rPr>
        <w:t>où</w:t>
      </w:r>
      <w:r w:rsidRPr="00E74795">
        <w:rPr>
          <w:rFonts w:ascii="Cambria" w:hAnsi="Cambria"/>
          <w:spacing w:val="8"/>
        </w:rPr>
        <w:t xml:space="preserve"> </w:t>
      </w:r>
      <w:r w:rsidRPr="00E74795">
        <w:rPr>
          <w:rFonts w:ascii="Cambria" w:hAnsi="Cambria"/>
        </w:rPr>
        <w:t>aucune</w:t>
      </w:r>
      <w:r w:rsidRPr="00E74795">
        <w:rPr>
          <w:rFonts w:ascii="Cambria" w:hAnsi="Cambria"/>
          <w:spacing w:val="9"/>
        </w:rPr>
        <w:t xml:space="preserve"> </w:t>
      </w:r>
      <w:r w:rsidRPr="00E74795">
        <w:rPr>
          <w:rFonts w:ascii="Cambria" w:hAnsi="Cambria"/>
        </w:rPr>
        <w:t>stratégie</w:t>
      </w:r>
      <w:r w:rsidRPr="00E74795">
        <w:rPr>
          <w:rFonts w:ascii="Cambria" w:hAnsi="Cambria"/>
          <w:spacing w:val="5"/>
        </w:rPr>
        <w:t xml:space="preserve"> </w:t>
      </w:r>
      <w:r w:rsidRPr="00E74795">
        <w:rPr>
          <w:rFonts w:ascii="Cambria" w:hAnsi="Cambria"/>
        </w:rPr>
        <w:t>de</w:t>
      </w:r>
      <w:r w:rsidRPr="00E74795">
        <w:rPr>
          <w:rFonts w:ascii="Cambria" w:hAnsi="Cambria"/>
          <w:spacing w:val="9"/>
        </w:rPr>
        <w:t xml:space="preserve"> </w:t>
      </w:r>
      <w:r w:rsidRPr="00E74795">
        <w:rPr>
          <w:rFonts w:ascii="Cambria" w:hAnsi="Cambria"/>
        </w:rPr>
        <w:t>prévention</w:t>
      </w:r>
      <w:r w:rsidRPr="00E74795">
        <w:rPr>
          <w:rFonts w:ascii="Cambria" w:hAnsi="Cambria"/>
          <w:spacing w:val="22"/>
        </w:rPr>
        <w:t xml:space="preserve"> </w:t>
      </w:r>
      <w:r w:rsidRPr="00E74795">
        <w:rPr>
          <w:rFonts w:ascii="Cambria" w:hAnsi="Cambria"/>
        </w:rPr>
        <w:t>des</w:t>
      </w:r>
      <w:r w:rsidRPr="00E74795">
        <w:rPr>
          <w:rFonts w:ascii="Cambria" w:hAnsi="Cambria"/>
          <w:spacing w:val="16"/>
        </w:rPr>
        <w:t xml:space="preserve"> </w:t>
      </w:r>
      <w:r w:rsidRPr="00E74795">
        <w:rPr>
          <w:rFonts w:ascii="Cambria" w:hAnsi="Cambria"/>
        </w:rPr>
        <w:t>abandons</w:t>
      </w:r>
      <w:r w:rsidRPr="00E74795">
        <w:rPr>
          <w:rFonts w:ascii="Cambria" w:hAnsi="Cambria"/>
          <w:spacing w:val="6"/>
        </w:rPr>
        <w:t xml:space="preserve"> </w:t>
      </w:r>
      <w:r w:rsidRPr="00E74795">
        <w:rPr>
          <w:rFonts w:ascii="Cambria" w:hAnsi="Cambria"/>
        </w:rPr>
        <w:t>ne cible</w:t>
      </w:r>
      <w:r w:rsidRPr="00E74795">
        <w:rPr>
          <w:rFonts w:ascii="Cambria" w:hAnsi="Cambria"/>
          <w:spacing w:val="-8"/>
        </w:rPr>
        <w:t xml:space="preserve"> </w:t>
      </w:r>
      <w:r w:rsidRPr="00E74795">
        <w:rPr>
          <w:rFonts w:ascii="Cambria" w:hAnsi="Cambria"/>
        </w:rPr>
        <w:t>les</w:t>
      </w:r>
      <w:r w:rsidRPr="00E74795">
        <w:rPr>
          <w:rFonts w:ascii="Cambria" w:hAnsi="Cambria"/>
          <w:spacing w:val="-10"/>
        </w:rPr>
        <w:t xml:space="preserve"> </w:t>
      </w:r>
      <w:r w:rsidRPr="00E74795">
        <w:rPr>
          <w:rFonts w:ascii="Cambria" w:hAnsi="Cambria"/>
        </w:rPr>
        <w:t>travailleurs</w:t>
      </w:r>
      <w:r w:rsidRPr="00E74795">
        <w:rPr>
          <w:rFonts w:ascii="Cambria" w:hAnsi="Cambria"/>
          <w:spacing w:val="-2"/>
        </w:rPr>
        <w:t xml:space="preserve"> </w:t>
      </w:r>
      <w:r w:rsidRPr="00E74795">
        <w:rPr>
          <w:rFonts w:ascii="Cambria" w:hAnsi="Cambria"/>
        </w:rPr>
        <w:t>des</w:t>
      </w:r>
      <w:r w:rsidRPr="00E74795">
        <w:rPr>
          <w:rFonts w:ascii="Cambria" w:hAnsi="Cambria"/>
          <w:spacing w:val="9"/>
        </w:rPr>
        <w:t xml:space="preserve"> </w:t>
      </w:r>
      <w:r w:rsidRPr="00E74795">
        <w:rPr>
          <w:rFonts w:ascii="Cambria" w:hAnsi="Cambria"/>
        </w:rPr>
        <w:t>mine</w:t>
      </w:r>
      <w:r w:rsidRPr="00E74795">
        <w:rPr>
          <w:rFonts w:ascii="Cambria" w:hAnsi="Cambria"/>
          <w:spacing w:val="-1"/>
        </w:rPr>
        <w:t>s</w:t>
      </w:r>
      <w:r w:rsidRPr="00E74795">
        <w:rPr>
          <w:rFonts w:ascii="Cambria" w:hAnsi="Cambria"/>
        </w:rPr>
        <w:t>.</w:t>
      </w:r>
    </w:p>
    <w:p w14:paraId="5271FE1B" w14:textId="77777777" w:rsidR="002E287A" w:rsidRPr="00E74795" w:rsidRDefault="002E287A" w:rsidP="002E287A">
      <w:pPr>
        <w:widowControl w:val="0"/>
        <w:autoSpaceDE w:val="0"/>
        <w:autoSpaceDN w:val="0"/>
        <w:adjustRightInd w:val="0"/>
        <w:spacing w:line="273" w:lineRule="exact"/>
        <w:ind w:left="206" w:right="137"/>
        <w:jc w:val="both"/>
        <w:rPr>
          <w:rFonts w:ascii="Cambria" w:hAnsi="Cambria"/>
        </w:rPr>
      </w:pPr>
    </w:p>
    <w:p w14:paraId="7A2E2833" w14:textId="77777777" w:rsidR="002E287A" w:rsidRPr="00E74795" w:rsidRDefault="002E287A" w:rsidP="002E287A">
      <w:pPr>
        <w:widowControl w:val="0"/>
        <w:autoSpaceDE w:val="0"/>
        <w:autoSpaceDN w:val="0"/>
        <w:adjustRightInd w:val="0"/>
        <w:spacing w:line="273" w:lineRule="exact"/>
        <w:ind w:left="206" w:right="137"/>
        <w:jc w:val="both"/>
        <w:rPr>
          <w:rFonts w:ascii="Cambria" w:hAnsi="Cambria"/>
        </w:rPr>
      </w:pPr>
      <w:r w:rsidRPr="00E74795">
        <w:rPr>
          <w:rFonts w:ascii="Cambria" w:hAnsi="Cambria"/>
        </w:rPr>
        <w:t>Les</w:t>
      </w:r>
      <w:r w:rsidRPr="00E74795">
        <w:rPr>
          <w:rFonts w:ascii="Cambria" w:hAnsi="Cambria"/>
          <w:spacing w:val="-3"/>
        </w:rPr>
        <w:t xml:space="preserve"> </w:t>
      </w:r>
      <w:r w:rsidRPr="00E74795">
        <w:rPr>
          <w:rFonts w:ascii="Cambria" w:hAnsi="Cambria"/>
        </w:rPr>
        <w:t>moyens</w:t>
      </w:r>
      <w:r w:rsidRPr="00E74795">
        <w:rPr>
          <w:rFonts w:ascii="Cambria" w:hAnsi="Cambria"/>
          <w:spacing w:val="-7"/>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communication</w:t>
      </w:r>
      <w:r w:rsidRPr="00E74795">
        <w:rPr>
          <w:rFonts w:ascii="Cambria" w:hAnsi="Cambria"/>
          <w:spacing w:val="9"/>
        </w:rPr>
        <w:t xml:space="preserve"> </w:t>
      </w:r>
      <w:r w:rsidRPr="00E74795">
        <w:rPr>
          <w:rFonts w:ascii="Cambria" w:hAnsi="Cambria" w:cs="Arial"/>
        </w:rPr>
        <w:t xml:space="preserve">à </w:t>
      </w:r>
      <w:r w:rsidRPr="00E74795">
        <w:rPr>
          <w:rFonts w:ascii="Cambria" w:hAnsi="Cambria"/>
        </w:rPr>
        <w:t>disposition</w:t>
      </w:r>
      <w:r w:rsidRPr="00E74795">
        <w:rPr>
          <w:rFonts w:ascii="Cambria" w:hAnsi="Cambria"/>
          <w:spacing w:val="-5"/>
        </w:rPr>
        <w:t xml:space="preserve"> </w:t>
      </w:r>
      <w:r w:rsidRPr="00E74795">
        <w:rPr>
          <w:rFonts w:ascii="Cambria" w:hAnsi="Cambria"/>
        </w:rPr>
        <w:t>des</w:t>
      </w:r>
      <w:r w:rsidRPr="00E74795">
        <w:rPr>
          <w:rFonts w:ascii="Cambria" w:hAnsi="Cambria"/>
          <w:spacing w:val="9"/>
        </w:rPr>
        <w:t xml:space="preserve"> </w:t>
      </w:r>
      <w:r w:rsidRPr="00E74795">
        <w:rPr>
          <w:rFonts w:ascii="Cambria" w:hAnsi="Cambria"/>
        </w:rPr>
        <w:t>centres</w:t>
      </w:r>
      <w:r w:rsidRPr="00E74795">
        <w:rPr>
          <w:rFonts w:ascii="Cambria" w:hAnsi="Cambria"/>
          <w:spacing w:val="-5"/>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prise</w:t>
      </w:r>
      <w:r w:rsidRPr="00E74795">
        <w:rPr>
          <w:rFonts w:ascii="Cambria" w:hAnsi="Cambria"/>
          <w:spacing w:val="6"/>
        </w:rPr>
        <w:t xml:space="preserve"> </w:t>
      </w:r>
      <w:r w:rsidRPr="00E74795">
        <w:rPr>
          <w:rFonts w:ascii="Cambria" w:hAnsi="Cambria"/>
        </w:rPr>
        <w:t>en</w:t>
      </w:r>
      <w:r w:rsidRPr="00E74795">
        <w:rPr>
          <w:rFonts w:ascii="Cambria" w:hAnsi="Cambria"/>
          <w:spacing w:val="1"/>
        </w:rPr>
        <w:t xml:space="preserve"> </w:t>
      </w:r>
      <w:r w:rsidRPr="00E74795">
        <w:rPr>
          <w:rFonts w:ascii="Cambria" w:hAnsi="Cambria"/>
        </w:rPr>
        <w:t>charge</w:t>
      </w:r>
      <w:r w:rsidRPr="00E74795">
        <w:rPr>
          <w:rFonts w:ascii="Cambria" w:hAnsi="Cambria"/>
          <w:spacing w:val="6"/>
        </w:rPr>
        <w:t xml:space="preserve"> </w:t>
      </w:r>
      <w:r w:rsidRPr="00E74795">
        <w:rPr>
          <w:rFonts w:ascii="Cambria" w:hAnsi="Cambria"/>
        </w:rPr>
        <w:t>restent</w:t>
      </w:r>
      <w:r w:rsidRPr="00E74795">
        <w:rPr>
          <w:rFonts w:ascii="Cambria" w:hAnsi="Cambria"/>
          <w:spacing w:val="-9"/>
        </w:rPr>
        <w:t xml:space="preserve"> </w:t>
      </w:r>
      <w:r w:rsidRPr="00E74795">
        <w:rPr>
          <w:rFonts w:ascii="Cambria" w:hAnsi="Cambria"/>
        </w:rPr>
        <w:t>encore</w:t>
      </w:r>
      <w:r w:rsidRPr="00E74795">
        <w:rPr>
          <w:rFonts w:ascii="Cambria" w:hAnsi="Cambria"/>
          <w:spacing w:val="-8"/>
        </w:rPr>
        <w:t xml:space="preserve"> </w:t>
      </w:r>
      <w:r w:rsidRPr="00E74795">
        <w:rPr>
          <w:rFonts w:ascii="Cambria" w:hAnsi="Cambria"/>
        </w:rPr>
        <w:t>très limités</w:t>
      </w:r>
      <w:r w:rsidRPr="00E74795">
        <w:rPr>
          <w:rFonts w:ascii="Cambria" w:hAnsi="Cambria"/>
          <w:spacing w:val="8"/>
        </w:rPr>
        <w:t xml:space="preserve"> </w:t>
      </w:r>
      <w:r w:rsidRPr="00E74795">
        <w:rPr>
          <w:rFonts w:ascii="Cambria" w:hAnsi="Cambria"/>
        </w:rPr>
        <w:t>afin de</w:t>
      </w:r>
      <w:r w:rsidRPr="00E74795">
        <w:rPr>
          <w:rFonts w:ascii="Cambria" w:hAnsi="Cambria"/>
          <w:spacing w:val="10"/>
        </w:rPr>
        <w:t xml:space="preserve"> </w:t>
      </w:r>
      <w:r w:rsidRPr="00E74795">
        <w:rPr>
          <w:rFonts w:ascii="Cambria" w:hAnsi="Cambria"/>
        </w:rPr>
        <w:t>permettre</w:t>
      </w:r>
      <w:r w:rsidRPr="00E74795">
        <w:rPr>
          <w:rFonts w:ascii="Cambria" w:hAnsi="Cambria"/>
          <w:spacing w:val="23"/>
        </w:rPr>
        <w:t xml:space="preserve"> </w:t>
      </w:r>
      <w:r w:rsidRPr="00E74795">
        <w:rPr>
          <w:rFonts w:ascii="Cambria" w:hAnsi="Cambria"/>
        </w:rPr>
        <w:t>un</w:t>
      </w:r>
      <w:r w:rsidRPr="00E74795">
        <w:rPr>
          <w:rFonts w:ascii="Cambria" w:hAnsi="Cambria"/>
          <w:spacing w:val="16"/>
        </w:rPr>
        <w:t xml:space="preserve"> </w:t>
      </w:r>
      <w:r w:rsidRPr="00E74795">
        <w:rPr>
          <w:rFonts w:ascii="Cambria" w:hAnsi="Cambria"/>
        </w:rPr>
        <w:t>su</w:t>
      </w:r>
      <w:r w:rsidRPr="00E74795">
        <w:rPr>
          <w:rFonts w:ascii="Cambria" w:hAnsi="Cambria"/>
          <w:spacing w:val="1"/>
        </w:rPr>
        <w:t>i</w:t>
      </w:r>
      <w:r w:rsidRPr="00E74795">
        <w:rPr>
          <w:rFonts w:ascii="Cambria" w:hAnsi="Cambria"/>
        </w:rPr>
        <w:t>vi</w:t>
      </w:r>
      <w:r w:rsidRPr="00E74795">
        <w:rPr>
          <w:rFonts w:ascii="Cambria" w:hAnsi="Cambria"/>
          <w:spacing w:val="7"/>
        </w:rPr>
        <w:t xml:space="preserve"> </w:t>
      </w:r>
      <w:r w:rsidRPr="00E74795">
        <w:rPr>
          <w:rFonts w:ascii="Cambria" w:hAnsi="Cambria"/>
        </w:rPr>
        <w:t>efficace</w:t>
      </w:r>
      <w:r w:rsidRPr="00E74795">
        <w:rPr>
          <w:rFonts w:ascii="Cambria" w:hAnsi="Cambria"/>
          <w:spacing w:val="10"/>
        </w:rPr>
        <w:t xml:space="preserve"> </w:t>
      </w:r>
      <w:r w:rsidRPr="00E74795">
        <w:rPr>
          <w:rFonts w:ascii="Cambria" w:hAnsi="Cambria"/>
        </w:rPr>
        <w:t>des</w:t>
      </w:r>
      <w:r w:rsidRPr="00E74795">
        <w:rPr>
          <w:rFonts w:ascii="Cambria" w:hAnsi="Cambria"/>
          <w:spacing w:val="3"/>
        </w:rPr>
        <w:t xml:space="preserve"> </w:t>
      </w:r>
      <w:r w:rsidRPr="00E74795">
        <w:rPr>
          <w:rFonts w:ascii="Cambria" w:hAnsi="Cambria"/>
        </w:rPr>
        <w:t>patients</w:t>
      </w:r>
      <w:r w:rsidRPr="00E74795">
        <w:rPr>
          <w:rFonts w:ascii="Cambria" w:hAnsi="Cambria"/>
          <w:spacing w:val="23"/>
        </w:rPr>
        <w:t xml:space="preserve"> </w:t>
      </w:r>
      <w:r w:rsidRPr="00E74795">
        <w:rPr>
          <w:rFonts w:ascii="Cambria" w:hAnsi="Cambria"/>
        </w:rPr>
        <w:t>durant</w:t>
      </w:r>
      <w:r w:rsidRPr="00E74795">
        <w:rPr>
          <w:rFonts w:ascii="Cambria" w:hAnsi="Cambria"/>
          <w:spacing w:val="12"/>
        </w:rPr>
        <w:t xml:space="preserve"> </w:t>
      </w:r>
      <w:r w:rsidRPr="00E74795">
        <w:rPr>
          <w:rFonts w:ascii="Cambria" w:hAnsi="Cambria"/>
        </w:rPr>
        <w:t>leur</w:t>
      </w:r>
      <w:r w:rsidRPr="00E74795">
        <w:rPr>
          <w:rFonts w:ascii="Cambria" w:hAnsi="Cambria"/>
          <w:spacing w:val="7"/>
        </w:rPr>
        <w:t xml:space="preserve"> </w:t>
      </w:r>
      <w:r w:rsidRPr="00E74795">
        <w:rPr>
          <w:rFonts w:ascii="Cambria" w:hAnsi="Cambria"/>
        </w:rPr>
        <w:t>traitement</w:t>
      </w:r>
      <w:r w:rsidRPr="00E74795">
        <w:rPr>
          <w:rFonts w:ascii="Cambria" w:hAnsi="Cambria"/>
          <w:spacing w:val="12"/>
        </w:rPr>
        <w:t xml:space="preserve"> </w:t>
      </w:r>
      <w:r w:rsidRPr="00E74795">
        <w:rPr>
          <w:rFonts w:ascii="Cambria" w:hAnsi="Cambria"/>
        </w:rPr>
        <w:t>y</w:t>
      </w:r>
      <w:r w:rsidRPr="00E74795">
        <w:rPr>
          <w:rFonts w:ascii="Cambria" w:hAnsi="Cambria"/>
          <w:spacing w:val="15"/>
        </w:rPr>
        <w:t xml:space="preserve"> </w:t>
      </w:r>
      <w:r w:rsidRPr="00E74795">
        <w:rPr>
          <w:rFonts w:ascii="Cambria" w:hAnsi="Cambria"/>
        </w:rPr>
        <w:t>compris</w:t>
      </w:r>
      <w:r w:rsidRPr="00E74795">
        <w:rPr>
          <w:rFonts w:ascii="Cambria" w:hAnsi="Cambria"/>
          <w:spacing w:val="10"/>
        </w:rPr>
        <w:t xml:space="preserve"> </w:t>
      </w:r>
      <w:r w:rsidRPr="00E74795">
        <w:rPr>
          <w:rFonts w:ascii="Cambria" w:hAnsi="Cambria"/>
        </w:rPr>
        <w:t>pour assurer</w:t>
      </w:r>
      <w:r w:rsidRPr="00E74795">
        <w:rPr>
          <w:rFonts w:ascii="Cambria" w:hAnsi="Cambria"/>
          <w:spacing w:val="-5"/>
        </w:rPr>
        <w:t xml:space="preserve"> </w:t>
      </w:r>
      <w:r w:rsidRPr="00E74795">
        <w:rPr>
          <w:rFonts w:ascii="Cambria" w:hAnsi="Cambria"/>
        </w:rPr>
        <w:t>la</w:t>
      </w:r>
      <w:r w:rsidRPr="00E74795">
        <w:rPr>
          <w:rFonts w:ascii="Cambria" w:hAnsi="Cambria"/>
          <w:spacing w:val="-3"/>
        </w:rPr>
        <w:t xml:space="preserve"> </w:t>
      </w:r>
      <w:r w:rsidRPr="00E74795">
        <w:rPr>
          <w:rFonts w:ascii="Cambria" w:hAnsi="Cambria"/>
        </w:rPr>
        <w:t>recherche</w:t>
      </w:r>
      <w:r w:rsidRPr="00E74795">
        <w:rPr>
          <w:rFonts w:ascii="Cambria" w:hAnsi="Cambria"/>
          <w:spacing w:val="1"/>
        </w:rPr>
        <w:t xml:space="preserve"> </w:t>
      </w:r>
      <w:r w:rsidRPr="00E74795">
        <w:rPr>
          <w:rFonts w:ascii="Cambria" w:hAnsi="Cambria"/>
        </w:rPr>
        <w:t>précoce</w:t>
      </w:r>
      <w:r w:rsidRPr="00E74795">
        <w:rPr>
          <w:rFonts w:ascii="Cambria" w:hAnsi="Cambria"/>
          <w:spacing w:val="8"/>
        </w:rPr>
        <w:t xml:space="preserve"> </w:t>
      </w:r>
      <w:r w:rsidRPr="00E74795">
        <w:rPr>
          <w:rFonts w:ascii="Cambria" w:hAnsi="Cambria"/>
        </w:rPr>
        <w:t>des</w:t>
      </w:r>
      <w:r w:rsidRPr="00E74795">
        <w:rPr>
          <w:rFonts w:ascii="Cambria" w:hAnsi="Cambria"/>
          <w:spacing w:val="2"/>
        </w:rPr>
        <w:t xml:space="preserve"> </w:t>
      </w:r>
      <w:r w:rsidRPr="00E74795">
        <w:rPr>
          <w:rFonts w:ascii="Cambria" w:hAnsi="Cambria"/>
        </w:rPr>
        <w:t>cas</w:t>
      </w:r>
      <w:r w:rsidRPr="00E74795">
        <w:rPr>
          <w:rFonts w:ascii="Cambria" w:hAnsi="Cambria"/>
          <w:spacing w:val="1"/>
        </w:rPr>
        <w:t xml:space="preserve"> </w:t>
      </w:r>
      <w:r w:rsidRPr="00E74795">
        <w:rPr>
          <w:rFonts w:ascii="Cambria" w:hAnsi="Cambria"/>
        </w:rPr>
        <w:t>absents</w:t>
      </w:r>
      <w:r w:rsidRPr="00E74795">
        <w:rPr>
          <w:rFonts w:ascii="Cambria" w:hAnsi="Cambria"/>
          <w:spacing w:val="4"/>
        </w:rPr>
        <w:t xml:space="preserve"> </w:t>
      </w:r>
      <w:r w:rsidRPr="00E74795">
        <w:rPr>
          <w:rFonts w:ascii="Cambria" w:hAnsi="Cambria"/>
        </w:rPr>
        <w:t>au</w:t>
      </w:r>
      <w:r w:rsidRPr="00E74795">
        <w:rPr>
          <w:rFonts w:ascii="Cambria" w:hAnsi="Cambria"/>
          <w:spacing w:val="-13"/>
        </w:rPr>
        <w:t xml:space="preserve"> </w:t>
      </w:r>
      <w:r w:rsidRPr="00E74795">
        <w:rPr>
          <w:rFonts w:ascii="Cambria" w:hAnsi="Cambria"/>
        </w:rPr>
        <w:t>traitement.</w:t>
      </w:r>
    </w:p>
    <w:p w14:paraId="57C916ED" w14:textId="77777777" w:rsidR="002E287A" w:rsidRPr="00E74795" w:rsidRDefault="002E287A" w:rsidP="002E287A">
      <w:pPr>
        <w:widowControl w:val="0"/>
        <w:autoSpaceDE w:val="0"/>
        <w:autoSpaceDN w:val="0"/>
        <w:adjustRightInd w:val="0"/>
        <w:spacing w:before="9" w:line="274" w:lineRule="exact"/>
        <w:ind w:left="149" w:right="110"/>
        <w:jc w:val="both"/>
        <w:rPr>
          <w:rFonts w:ascii="Cambria" w:hAnsi="Cambria"/>
        </w:rPr>
      </w:pPr>
    </w:p>
    <w:p w14:paraId="5881593D" w14:textId="77777777" w:rsidR="002E287A" w:rsidRPr="00E74795" w:rsidRDefault="002E287A" w:rsidP="002E287A">
      <w:pPr>
        <w:widowControl w:val="0"/>
        <w:autoSpaceDE w:val="0"/>
        <w:autoSpaceDN w:val="0"/>
        <w:adjustRightInd w:val="0"/>
        <w:spacing w:line="271" w:lineRule="exact"/>
        <w:ind w:left="156" w:right="117"/>
        <w:jc w:val="both"/>
        <w:rPr>
          <w:rFonts w:ascii="Cambria" w:hAnsi="Cambria"/>
        </w:rPr>
      </w:pPr>
      <w:r w:rsidRPr="00E74795">
        <w:rPr>
          <w:rFonts w:ascii="Cambria" w:hAnsi="Cambria"/>
        </w:rPr>
        <w:t>La</w:t>
      </w:r>
      <w:r w:rsidRPr="00E74795">
        <w:rPr>
          <w:rFonts w:ascii="Cambria" w:hAnsi="Cambria"/>
          <w:spacing w:val="-18"/>
        </w:rPr>
        <w:t xml:space="preserve"> </w:t>
      </w:r>
      <w:r w:rsidRPr="00E74795">
        <w:rPr>
          <w:rFonts w:ascii="Cambria" w:hAnsi="Cambria"/>
        </w:rPr>
        <w:t>prise</w:t>
      </w:r>
      <w:r w:rsidRPr="00E74795">
        <w:rPr>
          <w:rFonts w:ascii="Cambria" w:hAnsi="Cambria"/>
          <w:spacing w:val="-8"/>
        </w:rPr>
        <w:t xml:space="preserve"> </w:t>
      </w:r>
      <w:r w:rsidRPr="00E74795">
        <w:rPr>
          <w:rFonts w:ascii="Cambria" w:hAnsi="Cambria"/>
        </w:rPr>
        <w:t>en</w:t>
      </w:r>
      <w:r w:rsidRPr="00E74795">
        <w:rPr>
          <w:rFonts w:ascii="Cambria" w:hAnsi="Cambria"/>
          <w:spacing w:val="-13"/>
        </w:rPr>
        <w:t xml:space="preserve"> </w:t>
      </w:r>
      <w:r w:rsidRPr="00E74795">
        <w:rPr>
          <w:rFonts w:ascii="Cambria" w:hAnsi="Cambria"/>
        </w:rPr>
        <w:t>charge</w:t>
      </w:r>
      <w:r w:rsidRPr="00E74795">
        <w:rPr>
          <w:rFonts w:ascii="Cambria" w:hAnsi="Cambria"/>
          <w:spacing w:val="-8"/>
        </w:rPr>
        <w:t xml:space="preserve"> </w:t>
      </w:r>
      <w:r w:rsidRPr="00E74795">
        <w:rPr>
          <w:rFonts w:ascii="Cambria" w:hAnsi="Cambria"/>
        </w:rPr>
        <w:t>communautaire</w:t>
      </w:r>
      <w:r w:rsidRPr="00E74795">
        <w:rPr>
          <w:rFonts w:ascii="Cambria" w:hAnsi="Cambria"/>
          <w:spacing w:val="2"/>
        </w:rPr>
        <w:t xml:space="preserve"> </w:t>
      </w:r>
      <w:r w:rsidRPr="00E74795">
        <w:rPr>
          <w:rFonts w:ascii="Cambria" w:hAnsi="Cambria"/>
        </w:rPr>
        <w:t>qui</w:t>
      </w:r>
      <w:r w:rsidRPr="00E74795">
        <w:rPr>
          <w:rFonts w:ascii="Cambria" w:hAnsi="Cambria"/>
          <w:spacing w:val="-7"/>
        </w:rPr>
        <w:t xml:space="preserve"> </w:t>
      </w:r>
      <w:r w:rsidRPr="00E74795">
        <w:rPr>
          <w:rFonts w:ascii="Cambria" w:hAnsi="Cambria"/>
        </w:rPr>
        <w:t>couvre</w:t>
      </w:r>
      <w:r w:rsidRPr="00E74795">
        <w:rPr>
          <w:rFonts w:ascii="Cambria" w:hAnsi="Cambria"/>
          <w:spacing w:val="-7"/>
        </w:rPr>
        <w:t xml:space="preserve"> seulement </w:t>
      </w:r>
      <w:r w:rsidRPr="00E74795">
        <w:rPr>
          <w:rFonts w:ascii="Cambria" w:hAnsi="Cambria"/>
        </w:rPr>
        <w:t>20</w:t>
      </w:r>
      <w:r w:rsidRPr="00E74795">
        <w:rPr>
          <w:rFonts w:ascii="Cambria" w:hAnsi="Cambria"/>
          <w:spacing w:val="-14"/>
        </w:rPr>
        <w:t xml:space="preserve"> </w:t>
      </w:r>
      <w:r w:rsidRPr="00E74795">
        <w:rPr>
          <w:rFonts w:ascii="Cambria" w:hAnsi="Cambria"/>
        </w:rPr>
        <w:t>districts</w:t>
      </w:r>
      <w:r w:rsidRPr="00E74795">
        <w:rPr>
          <w:rFonts w:ascii="Cambria" w:hAnsi="Cambria"/>
          <w:spacing w:val="-14"/>
        </w:rPr>
        <w:t xml:space="preserve"> </w:t>
      </w:r>
      <w:r w:rsidRPr="00E74795">
        <w:rPr>
          <w:rFonts w:ascii="Cambria" w:hAnsi="Cambria"/>
        </w:rPr>
        <w:t>n'atteint</w:t>
      </w:r>
      <w:r w:rsidRPr="00E74795">
        <w:rPr>
          <w:rFonts w:ascii="Cambria" w:hAnsi="Cambria"/>
          <w:spacing w:val="26"/>
        </w:rPr>
        <w:t xml:space="preserve"> </w:t>
      </w:r>
      <w:r w:rsidRPr="00E74795">
        <w:rPr>
          <w:rFonts w:ascii="Cambria" w:hAnsi="Cambria"/>
        </w:rPr>
        <w:t>pas</w:t>
      </w:r>
      <w:r w:rsidRPr="00E74795">
        <w:rPr>
          <w:rFonts w:ascii="Cambria" w:hAnsi="Cambria"/>
          <w:spacing w:val="-6"/>
        </w:rPr>
        <w:t xml:space="preserve"> </w:t>
      </w:r>
      <w:r w:rsidRPr="00E74795">
        <w:rPr>
          <w:rFonts w:ascii="Cambria" w:hAnsi="Cambria"/>
        </w:rPr>
        <w:t>une</w:t>
      </w:r>
      <w:r w:rsidRPr="00E74795">
        <w:rPr>
          <w:rFonts w:ascii="Cambria" w:hAnsi="Cambria"/>
          <w:spacing w:val="-3"/>
        </w:rPr>
        <w:t xml:space="preserve"> </w:t>
      </w:r>
      <w:r w:rsidRPr="00E74795">
        <w:rPr>
          <w:rFonts w:ascii="Cambria" w:hAnsi="Cambria"/>
        </w:rPr>
        <w:t>couverture</w:t>
      </w:r>
      <w:r w:rsidRPr="00E74795">
        <w:rPr>
          <w:rFonts w:ascii="Cambria" w:hAnsi="Cambria"/>
          <w:spacing w:val="-13"/>
        </w:rPr>
        <w:t xml:space="preserve"> </w:t>
      </w:r>
      <w:r w:rsidRPr="00E74795">
        <w:rPr>
          <w:rFonts w:ascii="Cambria" w:hAnsi="Cambria"/>
        </w:rPr>
        <w:t>natio</w:t>
      </w:r>
      <w:r w:rsidRPr="00E74795">
        <w:rPr>
          <w:rFonts w:ascii="Cambria" w:hAnsi="Cambria"/>
          <w:spacing w:val="-2"/>
        </w:rPr>
        <w:t>n</w:t>
      </w:r>
      <w:r w:rsidRPr="00E74795">
        <w:rPr>
          <w:rFonts w:ascii="Cambria" w:hAnsi="Cambria"/>
        </w:rPr>
        <w:t>ale et</w:t>
      </w:r>
      <w:r w:rsidRPr="00E74795">
        <w:rPr>
          <w:rFonts w:ascii="Cambria" w:hAnsi="Cambria"/>
          <w:spacing w:val="-3"/>
        </w:rPr>
        <w:t xml:space="preserve"> </w:t>
      </w:r>
      <w:r w:rsidRPr="00E74795">
        <w:rPr>
          <w:rFonts w:ascii="Cambria" w:hAnsi="Cambria"/>
        </w:rPr>
        <w:t>est sous documenté</w:t>
      </w:r>
      <w:r w:rsidRPr="00E74795">
        <w:rPr>
          <w:rFonts w:ascii="Cambria" w:hAnsi="Cambria"/>
          <w:spacing w:val="-1"/>
        </w:rPr>
        <w:t>e</w:t>
      </w:r>
      <w:r w:rsidRPr="00E74795">
        <w:rPr>
          <w:rFonts w:ascii="Cambria" w:hAnsi="Cambria"/>
        </w:rPr>
        <w:t xml:space="preserve">. </w:t>
      </w:r>
    </w:p>
    <w:p w14:paraId="75495C83" w14:textId="77777777" w:rsidR="002E287A" w:rsidRPr="00E74795" w:rsidRDefault="002E287A" w:rsidP="002E287A">
      <w:pPr>
        <w:widowControl w:val="0"/>
        <w:autoSpaceDE w:val="0"/>
        <w:autoSpaceDN w:val="0"/>
        <w:adjustRightInd w:val="0"/>
        <w:spacing w:before="5"/>
        <w:ind w:left="149" w:right="6940"/>
        <w:jc w:val="both"/>
        <w:rPr>
          <w:rFonts w:ascii="Cambria" w:hAnsi="Cambria"/>
        </w:rPr>
      </w:pPr>
    </w:p>
    <w:p w14:paraId="1A6F0840" w14:textId="77777777" w:rsidR="002E287A" w:rsidRPr="00E74795" w:rsidRDefault="002E287A" w:rsidP="002E287A">
      <w:pPr>
        <w:widowControl w:val="0"/>
        <w:autoSpaceDE w:val="0"/>
        <w:autoSpaceDN w:val="0"/>
        <w:adjustRightInd w:val="0"/>
        <w:spacing w:before="9" w:line="274" w:lineRule="exact"/>
        <w:ind w:left="163" w:right="110" w:hanging="7"/>
        <w:jc w:val="both"/>
        <w:rPr>
          <w:rFonts w:ascii="Cambria" w:hAnsi="Cambria"/>
        </w:rPr>
      </w:pPr>
      <w:r w:rsidRPr="00E74795">
        <w:rPr>
          <w:rFonts w:ascii="Cambria" w:hAnsi="Cambria"/>
        </w:rPr>
        <w:t>Au vu de tout ce qui précède, il</w:t>
      </w:r>
      <w:r w:rsidRPr="00E74795">
        <w:rPr>
          <w:rFonts w:ascii="Cambria" w:hAnsi="Cambria"/>
          <w:spacing w:val="-25"/>
        </w:rPr>
        <w:t xml:space="preserve"> </w:t>
      </w:r>
      <w:r w:rsidRPr="00E74795">
        <w:rPr>
          <w:rFonts w:ascii="Cambria" w:hAnsi="Cambria"/>
        </w:rPr>
        <w:t>apparait</w:t>
      </w:r>
      <w:r w:rsidRPr="00E74795">
        <w:rPr>
          <w:rFonts w:ascii="Cambria" w:hAnsi="Cambria"/>
          <w:spacing w:val="-19"/>
        </w:rPr>
        <w:t xml:space="preserve"> </w:t>
      </w:r>
      <w:r w:rsidRPr="00E74795">
        <w:rPr>
          <w:rFonts w:ascii="Cambria" w:hAnsi="Cambria"/>
        </w:rPr>
        <w:t>donc</w:t>
      </w:r>
      <w:r w:rsidRPr="00E74795">
        <w:rPr>
          <w:rFonts w:ascii="Cambria" w:hAnsi="Cambria"/>
          <w:spacing w:val="-8"/>
        </w:rPr>
        <w:t xml:space="preserve"> </w:t>
      </w:r>
      <w:r w:rsidRPr="00E74795">
        <w:rPr>
          <w:rFonts w:ascii="Cambria" w:hAnsi="Cambria"/>
        </w:rPr>
        <w:t>nécessaire</w:t>
      </w:r>
      <w:r w:rsidRPr="00E74795">
        <w:rPr>
          <w:rFonts w:ascii="Cambria" w:hAnsi="Cambria"/>
          <w:spacing w:val="-2"/>
        </w:rPr>
        <w:t xml:space="preserve"> </w:t>
      </w:r>
      <w:r w:rsidRPr="00E74795">
        <w:rPr>
          <w:rFonts w:ascii="Cambria" w:hAnsi="Cambria"/>
        </w:rPr>
        <w:t>de</w:t>
      </w:r>
      <w:r w:rsidRPr="00E74795">
        <w:rPr>
          <w:rFonts w:ascii="Cambria" w:hAnsi="Cambria"/>
          <w:spacing w:val="1"/>
        </w:rPr>
        <w:t xml:space="preserve"> </w:t>
      </w:r>
      <w:r w:rsidRPr="00E74795">
        <w:rPr>
          <w:rFonts w:ascii="Cambria" w:hAnsi="Cambria"/>
        </w:rPr>
        <w:t>faire</w:t>
      </w:r>
      <w:r w:rsidRPr="00E74795">
        <w:rPr>
          <w:rFonts w:ascii="Cambria" w:hAnsi="Cambria"/>
          <w:spacing w:val="-10"/>
        </w:rPr>
        <w:t xml:space="preserve"> </w:t>
      </w:r>
      <w:r w:rsidRPr="00E74795">
        <w:rPr>
          <w:rFonts w:ascii="Cambria" w:hAnsi="Cambria"/>
        </w:rPr>
        <w:t>une</w:t>
      </w:r>
      <w:r w:rsidRPr="00E74795">
        <w:rPr>
          <w:rFonts w:ascii="Cambria" w:hAnsi="Cambria"/>
          <w:spacing w:val="-11"/>
        </w:rPr>
        <w:t xml:space="preserve"> </w:t>
      </w:r>
      <w:r w:rsidRPr="00E74795">
        <w:rPr>
          <w:rFonts w:ascii="Cambria" w:hAnsi="Cambria"/>
        </w:rPr>
        <w:t>évaluation</w:t>
      </w:r>
      <w:r w:rsidRPr="00E74795">
        <w:rPr>
          <w:rFonts w:ascii="Cambria" w:hAnsi="Cambria"/>
          <w:spacing w:val="-8"/>
        </w:rPr>
        <w:t xml:space="preserve"> </w:t>
      </w:r>
      <w:r w:rsidRPr="00E74795">
        <w:rPr>
          <w:rFonts w:ascii="Cambria" w:hAnsi="Cambria"/>
        </w:rPr>
        <w:t>de</w:t>
      </w:r>
      <w:r w:rsidRPr="00E74795">
        <w:rPr>
          <w:rFonts w:ascii="Cambria" w:hAnsi="Cambria"/>
          <w:spacing w:val="-6"/>
        </w:rPr>
        <w:t xml:space="preserve"> </w:t>
      </w:r>
      <w:r w:rsidRPr="00E74795">
        <w:rPr>
          <w:rFonts w:ascii="Cambria" w:hAnsi="Cambria"/>
        </w:rPr>
        <w:t>la</w:t>
      </w:r>
      <w:r w:rsidRPr="00E74795">
        <w:rPr>
          <w:rFonts w:ascii="Cambria" w:hAnsi="Cambria"/>
          <w:spacing w:val="-17"/>
        </w:rPr>
        <w:t xml:space="preserve"> </w:t>
      </w:r>
      <w:r w:rsidRPr="00E74795">
        <w:rPr>
          <w:rFonts w:ascii="Cambria" w:hAnsi="Cambria"/>
        </w:rPr>
        <w:t>situation</w:t>
      </w:r>
      <w:r w:rsidRPr="00E74795">
        <w:rPr>
          <w:rFonts w:ascii="Cambria" w:hAnsi="Cambria"/>
          <w:spacing w:val="-8"/>
        </w:rPr>
        <w:t xml:space="preserve"> </w:t>
      </w:r>
      <w:r w:rsidRPr="00E74795">
        <w:rPr>
          <w:rFonts w:ascii="Cambria" w:hAnsi="Cambria"/>
        </w:rPr>
        <w:t>actuelle de</w:t>
      </w:r>
      <w:r w:rsidRPr="00E74795">
        <w:rPr>
          <w:rFonts w:ascii="Cambria" w:hAnsi="Cambria"/>
          <w:spacing w:val="1"/>
        </w:rPr>
        <w:t xml:space="preserve"> </w:t>
      </w:r>
      <w:r w:rsidRPr="00E74795">
        <w:rPr>
          <w:rFonts w:ascii="Cambria" w:hAnsi="Cambria"/>
        </w:rPr>
        <w:t>la</w:t>
      </w:r>
      <w:r w:rsidRPr="00E74795">
        <w:rPr>
          <w:rFonts w:ascii="Cambria" w:hAnsi="Cambria"/>
          <w:spacing w:val="-17"/>
        </w:rPr>
        <w:t xml:space="preserve"> </w:t>
      </w:r>
      <w:r w:rsidRPr="00E74795">
        <w:rPr>
          <w:rFonts w:ascii="Cambria" w:hAnsi="Cambria"/>
        </w:rPr>
        <w:t>tuberculose</w:t>
      </w:r>
      <w:r w:rsidRPr="00E74795">
        <w:rPr>
          <w:rFonts w:ascii="Cambria" w:hAnsi="Cambria"/>
          <w:spacing w:val="-14"/>
        </w:rPr>
        <w:t xml:space="preserve"> </w:t>
      </w:r>
      <w:r w:rsidRPr="00E74795">
        <w:rPr>
          <w:rFonts w:ascii="Cambria" w:hAnsi="Cambria"/>
        </w:rPr>
        <w:t>dans la</w:t>
      </w:r>
      <w:r w:rsidRPr="00E74795">
        <w:rPr>
          <w:rFonts w:ascii="Cambria" w:hAnsi="Cambria"/>
          <w:spacing w:val="-17"/>
        </w:rPr>
        <w:t xml:space="preserve"> </w:t>
      </w:r>
      <w:r w:rsidRPr="00E74795">
        <w:rPr>
          <w:rFonts w:ascii="Cambria" w:hAnsi="Cambria"/>
        </w:rPr>
        <w:t>4eme</w:t>
      </w:r>
      <w:r w:rsidRPr="00E74795">
        <w:rPr>
          <w:rFonts w:ascii="Cambria" w:hAnsi="Cambria"/>
          <w:spacing w:val="-4"/>
        </w:rPr>
        <w:t xml:space="preserve"> </w:t>
      </w:r>
      <w:r w:rsidRPr="00E74795">
        <w:rPr>
          <w:rFonts w:ascii="Cambria" w:hAnsi="Cambria"/>
        </w:rPr>
        <w:t>année d'exécution</w:t>
      </w:r>
      <w:r w:rsidRPr="00E74795">
        <w:rPr>
          <w:rFonts w:ascii="Cambria" w:hAnsi="Cambria"/>
          <w:spacing w:val="15"/>
        </w:rPr>
        <w:t xml:space="preserve"> </w:t>
      </w:r>
      <w:r w:rsidRPr="00E74795">
        <w:rPr>
          <w:rFonts w:ascii="Cambria" w:hAnsi="Cambria"/>
        </w:rPr>
        <w:t>du</w:t>
      </w:r>
      <w:r w:rsidRPr="00E74795">
        <w:rPr>
          <w:rFonts w:ascii="Cambria" w:hAnsi="Cambria"/>
          <w:spacing w:val="1"/>
        </w:rPr>
        <w:t xml:space="preserve"> </w:t>
      </w:r>
      <w:r w:rsidRPr="00E74795">
        <w:rPr>
          <w:rFonts w:ascii="Cambria" w:hAnsi="Cambria"/>
        </w:rPr>
        <w:t>PSN 2016-2020 afin</w:t>
      </w:r>
      <w:r w:rsidRPr="00E74795">
        <w:rPr>
          <w:rFonts w:ascii="Cambria" w:hAnsi="Cambria"/>
          <w:spacing w:val="-1"/>
        </w:rPr>
        <w:t xml:space="preserve"> </w:t>
      </w:r>
      <w:r w:rsidRPr="00E74795">
        <w:rPr>
          <w:rFonts w:ascii="Cambria" w:hAnsi="Cambria"/>
        </w:rPr>
        <w:t>de</w:t>
      </w:r>
      <w:r w:rsidRPr="00E74795">
        <w:rPr>
          <w:rFonts w:ascii="Cambria" w:hAnsi="Cambria"/>
          <w:spacing w:val="9"/>
        </w:rPr>
        <w:t xml:space="preserve"> </w:t>
      </w:r>
      <w:r w:rsidRPr="00E74795">
        <w:rPr>
          <w:rFonts w:ascii="Cambria" w:hAnsi="Cambria"/>
        </w:rPr>
        <w:t>:</w:t>
      </w:r>
    </w:p>
    <w:p w14:paraId="309C4010" w14:textId="77777777" w:rsidR="002E287A" w:rsidRPr="00E74795" w:rsidRDefault="002E287A" w:rsidP="004E008D">
      <w:pPr>
        <w:widowControl w:val="0"/>
        <w:autoSpaceDE w:val="0"/>
        <w:autoSpaceDN w:val="0"/>
        <w:adjustRightInd w:val="0"/>
        <w:spacing w:before="2"/>
        <w:ind w:left="134" w:right="109"/>
        <w:jc w:val="both"/>
        <w:rPr>
          <w:rFonts w:ascii="Cambria" w:hAnsi="Cambria"/>
        </w:rPr>
        <w:pPrChange w:id="70" w:author="Elhadji Dioukhane" w:date="2019-09-25T09:24:00Z">
          <w:pPr>
            <w:pStyle w:val="ListParagraph"/>
            <w:widowControl w:val="0"/>
            <w:numPr>
              <w:numId w:val="59"/>
            </w:numPr>
            <w:autoSpaceDE w:val="0"/>
            <w:autoSpaceDN w:val="0"/>
            <w:adjustRightInd w:val="0"/>
            <w:spacing w:before="9" w:line="274" w:lineRule="exact"/>
            <w:ind w:right="110" w:hanging="360"/>
          </w:pPr>
        </w:pPrChange>
      </w:pPr>
      <w:r w:rsidRPr="00E74795">
        <w:rPr>
          <w:rFonts w:ascii="Cambria" w:hAnsi="Cambria"/>
        </w:rPr>
        <w:t>identifier</w:t>
      </w:r>
      <w:r w:rsidRPr="004E008D">
        <w:rPr>
          <w:rFonts w:ascii="Cambria" w:hAnsi="Cambria"/>
          <w:rPrChange w:id="71" w:author="Elhadji Dioukhane" w:date="2019-09-25T09:24:00Z">
            <w:rPr>
              <w:rFonts w:ascii="Cambria" w:hAnsi="Cambria"/>
              <w:spacing w:val="32"/>
              <w:lang w:val="fr-FR"/>
            </w:rPr>
          </w:rPrChange>
        </w:rPr>
        <w:t xml:space="preserve"> </w:t>
      </w:r>
      <w:r w:rsidRPr="00E74795">
        <w:rPr>
          <w:rFonts w:ascii="Cambria" w:hAnsi="Cambria"/>
        </w:rPr>
        <w:t>les</w:t>
      </w:r>
      <w:r w:rsidRPr="004E008D">
        <w:rPr>
          <w:rFonts w:ascii="Cambria" w:hAnsi="Cambria"/>
          <w:rPrChange w:id="72" w:author="Elhadji Dioukhane" w:date="2019-09-25T09:24:00Z">
            <w:rPr>
              <w:rFonts w:ascii="Cambria" w:hAnsi="Cambria"/>
              <w:spacing w:val="5"/>
              <w:lang w:val="fr-FR"/>
            </w:rPr>
          </w:rPrChange>
        </w:rPr>
        <w:t xml:space="preserve"> </w:t>
      </w:r>
      <w:r w:rsidRPr="00E74795">
        <w:rPr>
          <w:rFonts w:ascii="Cambria" w:hAnsi="Cambria"/>
        </w:rPr>
        <w:t>forces</w:t>
      </w:r>
      <w:r w:rsidRPr="004E008D">
        <w:rPr>
          <w:rFonts w:ascii="Cambria" w:hAnsi="Cambria"/>
          <w:rPrChange w:id="73" w:author="Elhadji Dioukhane" w:date="2019-09-25T09:24:00Z">
            <w:rPr>
              <w:rFonts w:ascii="Cambria" w:hAnsi="Cambria"/>
              <w:spacing w:val="2"/>
              <w:lang w:val="fr-FR"/>
            </w:rPr>
          </w:rPrChange>
        </w:rPr>
        <w:t xml:space="preserve"> </w:t>
      </w:r>
      <w:r w:rsidRPr="00E74795">
        <w:rPr>
          <w:rFonts w:ascii="Cambria" w:hAnsi="Cambria"/>
        </w:rPr>
        <w:t>et</w:t>
      </w:r>
      <w:r w:rsidRPr="004E008D">
        <w:rPr>
          <w:rFonts w:ascii="Cambria" w:hAnsi="Cambria"/>
          <w:rPrChange w:id="74" w:author="Elhadji Dioukhane" w:date="2019-09-25T09:24:00Z">
            <w:rPr>
              <w:rFonts w:ascii="Cambria" w:hAnsi="Cambria"/>
              <w:spacing w:val="12"/>
              <w:lang w:val="fr-FR"/>
            </w:rPr>
          </w:rPrChange>
        </w:rPr>
        <w:t xml:space="preserve"> </w:t>
      </w:r>
      <w:r w:rsidRPr="00E74795">
        <w:rPr>
          <w:rFonts w:ascii="Cambria" w:hAnsi="Cambria"/>
        </w:rPr>
        <w:t>les</w:t>
      </w:r>
      <w:r w:rsidRPr="004E008D">
        <w:rPr>
          <w:rFonts w:ascii="Cambria" w:hAnsi="Cambria"/>
          <w:rPrChange w:id="75" w:author="Elhadji Dioukhane" w:date="2019-09-25T09:24:00Z">
            <w:rPr>
              <w:rFonts w:ascii="Cambria" w:hAnsi="Cambria"/>
              <w:spacing w:val="5"/>
              <w:lang w:val="fr-FR"/>
            </w:rPr>
          </w:rPrChange>
        </w:rPr>
        <w:t xml:space="preserve"> </w:t>
      </w:r>
      <w:r w:rsidRPr="00E74795">
        <w:rPr>
          <w:rFonts w:ascii="Cambria" w:hAnsi="Cambria"/>
        </w:rPr>
        <w:t>faiblesses</w:t>
      </w:r>
      <w:r w:rsidRPr="004E008D">
        <w:rPr>
          <w:rFonts w:ascii="Cambria" w:hAnsi="Cambria"/>
          <w:rPrChange w:id="76" w:author="Elhadji Dioukhane" w:date="2019-09-25T09:24:00Z">
            <w:rPr>
              <w:rFonts w:ascii="Cambria" w:hAnsi="Cambria"/>
              <w:spacing w:val="-14"/>
              <w:lang w:val="fr-FR"/>
            </w:rPr>
          </w:rPrChange>
        </w:rPr>
        <w:t xml:space="preserve"> </w:t>
      </w:r>
      <w:r w:rsidRPr="00E74795">
        <w:rPr>
          <w:rFonts w:ascii="Cambria" w:hAnsi="Cambria"/>
        </w:rPr>
        <w:t>du Programme ;</w:t>
      </w:r>
    </w:p>
    <w:p w14:paraId="75528438" w14:textId="77777777" w:rsidR="002E287A" w:rsidRPr="00E74795" w:rsidRDefault="002E287A" w:rsidP="004E008D">
      <w:pPr>
        <w:widowControl w:val="0"/>
        <w:autoSpaceDE w:val="0"/>
        <w:autoSpaceDN w:val="0"/>
        <w:adjustRightInd w:val="0"/>
        <w:spacing w:before="2"/>
        <w:ind w:left="134" w:right="109"/>
        <w:jc w:val="both"/>
        <w:rPr>
          <w:rFonts w:ascii="Cambria" w:hAnsi="Cambria"/>
        </w:rPr>
        <w:pPrChange w:id="77" w:author="Elhadji Dioukhane" w:date="2019-09-25T09:24:00Z">
          <w:pPr>
            <w:pStyle w:val="ListParagraph"/>
            <w:widowControl w:val="0"/>
            <w:numPr>
              <w:numId w:val="59"/>
            </w:numPr>
            <w:autoSpaceDE w:val="0"/>
            <w:autoSpaceDN w:val="0"/>
            <w:adjustRightInd w:val="0"/>
            <w:spacing w:before="9" w:line="274" w:lineRule="exact"/>
            <w:ind w:right="110" w:hanging="360"/>
          </w:pPr>
        </w:pPrChange>
      </w:pPr>
      <w:r w:rsidRPr="00E74795">
        <w:rPr>
          <w:rFonts w:ascii="Cambria" w:hAnsi="Cambria"/>
        </w:rPr>
        <w:lastRenderedPageBreak/>
        <w:t>explorer</w:t>
      </w:r>
      <w:r w:rsidRPr="004E008D">
        <w:rPr>
          <w:rFonts w:ascii="Cambria" w:hAnsi="Cambria"/>
          <w:rPrChange w:id="78" w:author="Elhadji Dioukhane" w:date="2019-09-25T09:24:00Z">
            <w:rPr>
              <w:rFonts w:ascii="Cambria" w:hAnsi="Cambria"/>
              <w:spacing w:val="36"/>
              <w:lang w:val="fr-FR"/>
            </w:rPr>
          </w:rPrChange>
        </w:rPr>
        <w:t xml:space="preserve"> </w:t>
      </w:r>
      <w:r w:rsidRPr="00E74795">
        <w:rPr>
          <w:rFonts w:ascii="Cambria" w:hAnsi="Cambria"/>
        </w:rPr>
        <w:t>les</w:t>
      </w:r>
      <w:r w:rsidRPr="004E008D">
        <w:rPr>
          <w:rFonts w:ascii="Cambria" w:hAnsi="Cambria"/>
          <w:rPrChange w:id="79" w:author="Elhadji Dioukhane" w:date="2019-09-25T09:24:00Z">
            <w:rPr>
              <w:rFonts w:ascii="Cambria" w:hAnsi="Cambria"/>
              <w:spacing w:val="41"/>
              <w:lang w:val="fr-FR"/>
            </w:rPr>
          </w:rPrChange>
        </w:rPr>
        <w:t xml:space="preserve"> </w:t>
      </w:r>
      <w:r w:rsidRPr="00E74795">
        <w:rPr>
          <w:rFonts w:ascii="Cambria" w:hAnsi="Cambria"/>
        </w:rPr>
        <w:t>possibi</w:t>
      </w:r>
      <w:r w:rsidRPr="004E008D">
        <w:rPr>
          <w:rFonts w:ascii="Cambria" w:hAnsi="Cambria"/>
          <w:rPrChange w:id="80" w:author="Elhadji Dioukhane" w:date="2019-09-25T09:24:00Z">
            <w:rPr>
              <w:rFonts w:ascii="Cambria" w:hAnsi="Cambria"/>
              <w:spacing w:val="-1"/>
              <w:lang w:val="fr-FR"/>
            </w:rPr>
          </w:rPrChange>
        </w:rPr>
        <w:t>l</w:t>
      </w:r>
      <w:r w:rsidRPr="00E74795">
        <w:rPr>
          <w:rFonts w:ascii="Cambria" w:hAnsi="Cambria"/>
        </w:rPr>
        <w:t xml:space="preserve">ités </w:t>
      </w:r>
      <w:r w:rsidRPr="004E008D">
        <w:rPr>
          <w:rFonts w:ascii="Cambria" w:hAnsi="Cambria"/>
          <w:rPrChange w:id="81" w:author="Elhadji Dioukhane" w:date="2019-09-25T09:24:00Z">
            <w:rPr>
              <w:rFonts w:ascii="Cambria" w:hAnsi="Cambria"/>
              <w:spacing w:val="3"/>
              <w:lang w:val="fr-FR"/>
            </w:rPr>
          </w:rPrChange>
        </w:rPr>
        <w:t xml:space="preserve"> </w:t>
      </w:r>
      <w:r w:rsidRPr="00E74795">
        <w:rPr>
          <w:rFonts w:ascii="Cambria" w:hAnsi="Cambria"/>
        </w:rPr>
        <w:t>de</w:t>
      </w:r>
      <w:r w:rsidRPr="004E008D">
        <w:rPr>
          <w:rFonts w:ascii="Cambria" w:hAnsi="Cambria"/>
          <w:rPrChange w:id="82" w:author="Elhadji Dioukhane" w:date="2019-09-25T09:24:00Z">
            <w:rPr>
              <w:rFonts w:ascii="Cambria" w:hAnsi="Cambria"/>
              <w:spacing w:val="30"/>
              <w:lang w:val="fr-FR"/>
            </w:rPr>
          </w:rPrChange>
        </w:rPr>
        <w:t xml:space="preserve"> </w:t>
      </w:r>
      <w:r w:rsidRPr="00E74795">
        <w:rPr>
          <w:rFonts w:ascii="Cambria" w:hAnsi="Cambria"/>
        </w:rPr>
        <w:t>reprogrammation</w:t>
      </w:r>
      <w:r w:rsidRPr="004E008D">
        <w:rPr>
          <w:rFonts w:ascii="Cambria" w:hAnsi="Cambria"/>
          <w:rPrChange w:id="83" w:author="Elhadji Dioukhane" w:date="2019-09-25T09:24:00Z">
            <w:rPr>
              <w:rFonts w:ascii="Cambria" w:hAnsi="Cambria"/>
              <w:spacing w:val="45"/>
              <w:lang w:val="fr-FR"/>
            </w:rPr>
          </w:rPrChange>
        </w:rPr>
        <w:t xml:space="preserve"> </w:t>
      </w:r>
      <w:r w:rsidRPr="00E74795">
        <w:rPr>
          <w:rFonts w:ascii="Cambria" w:hAnsi="Cambria"/>
        </w:rPr>
        <w:t>afin</w:t>
      </w:r>
      <w:r w:rsidRPr="004E008D">
        <w:rPr>
          <w:rFonts w:ascii="Cambria" w:hAnsi="Cambria"/>
          <w:rPrChange w:id="84" w:author="Elhadji Dioukhane" w:date="2019-09-25T09:24:00Z">
            <w:rPr>
              <w:rFonts w:ascii="Cambria" w:hAnsi="Cambria"/>
              <w:spacing w:val="42"/>
              <w:lang w:val="fr-FR"/>
            </w:rPr>
          </w:rPrChange>
        </w:rPr>
        <w:t xml:space="preserve"> </w:t>
      </w:r>
      <w:r w:rsidRPr="00E74795">
        <w:rPr>
          <w:rFonts w:ascii="Cambria" w:hAnsi="Cambria"/>
        </w:rPr>
        <w:t xml:space="preserve">d'assurer </w:t>
      </w:r>
      <w:r w:rsidRPr="004E008D">
        <w:rPr>
          <w:rFonts w:ascii="Cambria" w:hAnsi="Cambria"/>
          <w:rPrChange w:id="85" w:author="Elhadji Dioukhane" w:date="2019-09-25T09:24:00Z">
            <w:rPr>
              <w:rFonts w:ascii="Cambria" w:hAnsi="Cambria"/>
              <w:spacing w:val="23"/>
              <w:lang w:val="fr-FR"/>
            </w:rPr>
          </w:rPrChange>
        </w:rPr>
        <w:t xml:space="preserve"> </w:t>
      </w:r>
      <w:r w:rsidRPr="00E74795">
        <w:rPr>
          <w:rFonts w:ascii="Cambria" w:hAnsi="Cambria"/>
        </w:rPr>
        <w:t>un</w:t>
      </w:r>
      <w:r w:rsidRPr="004E008D">
        <w:rPr>
          <w:rFonts w:ascii="Cambria" w:hAnsi="Cambria"/>
          <w:rPrChange w:id="86" w:author="Elhadji Dioukhane" w:date="2019-09-25T09:24:00Z">
            <w:rPr>
              <w:rFonts w:ascii="Cambria" w:hAnsi="Cambria"/>
              <w:spacing w:val="36"/>
              <w:lang w:val="fr-FR"/>
            </w:rPr>
          </w:rPrChange>
        </w:rPr>
        <w:t xml:space="preserve"> </w:t>
      </w:r>
      <w:r w:rsidRPr="00E74795">
        <w:rPr>
          <w:rFonts w:ascii="Cambria" w:hAnsi="Cambria"/>
        </w:rPr>
        <w:t xml:space="preserve">ciblage </w:t>
      </w:r>
      <w:r w:rsidRPr="004E008D">
        <w:rPr>
          <w:rFonts w:ascii="Cambria" w:hAnsi="Cambria"/>
          <w:rPrChange w:id="87" w:author="Elhadji Dioukhane" w:date="2019-09-25T09:24:00Z">
            <w:rPr>
              <w:rFonts w:ascii="Cambria" w:hAnsi="Cambria"/>
              <w:spacing w:val="1"/>
              <w:lang w:val="fr-FR"/>
            </w:rPr>
          </w:rPrChange>
        </w:rPr>
        <w:t xml:space="preserve"> </w:t>
      </w:r>
      <w:r w:rsidRPr="00E74795">
        <w:rPr>
          <w:rFonts w:ascii="Cambria" w:hAnsi="Cambria"/>
        </w:rPr>
        <w:t>optimal</w:t>
      </w:r>
      <w:r w:rsidRPr="004E008D">
        <w:rPr>
          <w:rFonts w:ascii="Cambria" w:hAnsi="Cambria"/>
          <w:rPrChange w:id="88" w:author="Elhadji Dioukhane" w:date="2019-09-25T09:24:00Z">
            <w:rPr>
              <w:rFonts w:ascii="Cambria" w:hAnsi="Cambria"/>
              <w:spacing w:val="28"/>
              <w:lang w:val="fr-FR"/>
            </w:rPr>
          </w:rPrChange>
        </w:rPr>
        <w:t xml:space="preserve"> </w:t>
      </w:r>
      <w:r w:rsidRPr="00E74795">
        <w:rPr>
          <w:rFonts w:ascii="Cambria" w:hAnsi="Cambria"/>
        </w:rPr>
        <w:t>des activités</w:t>
      </w:r>
      <w:r w:rsidRPr="004E008D">
        <w:rPr>
          <w:rFonts w:ascii="Cambria" w:hAnsi="Cambria"/>
          <w:rPrChange w:id="89" w:author="Elhadji Dioukhane" w:date="2019-09-25T09:24:00Z">
            <w:rPr>
              <w:rFonts w:ascii="Cambria" w:hAnsi="Cambria"/>
              <w:spacing w:val="-3"/>
              <w:lang w:val="fr-FR"/>
            </w:rPr>
          </w:rPrChange>
        </w:rPr>
        <w:t xml:space="preserve"> </w:t>
      </w:r>
      <w:r w:rsidRPr="00E74795">
        <w:rPr>
          <w:rFonts w:ascii="Cambria" w:hAnsi="Cambria"/>
        </w:rPr>
        <w:t>ainsi</w:t>
      </w:r>
      <w:r w:rsidRPr="004E008D">
        <w:rPr>
          <w:rFonts w:ascii="Cambria" w:hAnsi="Cambria"/>
          <w:rPrChange w:id="90" w:author="Elhadji Dioukhane" w:date="2019-09-25T09:24:00Z">
            <w:rPr>
              <w:rFonts w:ascii="Cambria" w:hAnsi="Cambria"/>
              <w:spacing w:val="-2"/>
              <w:lang w:val="fr-FR"/>
            </w:rPr>
          </w:rPrChange>
        </w:rPr>
        <w:t xml:space="preserve"> </w:t>
      </w:r>
      <w:r w:rsidRPr="00E74795">
        <w:rPr>
          <w:rFonts w:ascii="Cambria" w:hAnsi="Cambria"/>
        </w:rPr>
        <w:t>que</w:t>
      </w:r>
      <w:r w:rsidRPr="004E008D">
        <w:rPr>
          <w:rFonts w:ascii="Cambria" w:hAnsi="Cambria"/>
          <w:rPrChange w:id="91" w:author="Elhadji Dioukhane" w:date="2019-09-25T09:24:00Z">
            <w:rPr>
              <w:rFonts w:ascii="Cambria" w:hAnsi="Cambria"/>
              <w:spacing w:val="18"/>
              <w:lang w:val="fr-FR"/>
            </w:rPr>
          </w:rPrChange>
        </w:rPr>
        <w:t xml:space="preserve"> </w:t>
      </w:r>
      <w:r w:rsidRPr="00E74795">
        <w:rPr>
          <w:rFonts w:ascii="Cambria" w:hAnsi="Cambria"/>
        </w:rPr>
        <w:t>les</w:t>
      </w:r>
      <w:r w:rsidRPr="004E008D">
        <w:rPr>
          <w:rFonts w:ascii="Cambria" w:hAnsi="Cambria"/>
          <w:rPrChange w:id="92" w:author="Elhadji Dioukhane" w:date="2019-09-25T09:24:00Z">
            <w:rPr>
              <w:rFonts w:ascii="Cambria" w:hAnsi="Cambria"/>
              <w:spacing w:val="-10"/>
              <w:lang w:val="fr-FR"/>
            </w:rPr>
          </w:rPrChange>
        </w:rPr>
        <w:t xml:space="preserve"> </w:t>
      </w:r>
      <w:r w:rsidRPr="00E74795">
        <w:rPr>
          <w:rFonts w:ascii="Cambria" w:hAnsi="Cambria"/>
        </w:rPr>
        <w:t>priorités</w:t>
      </w:r>
      <w:r w:rsidRPr="004E008D">
        <w:rPr>
          <w:rFonts w:ascii="Cambria" w:hAnsi="Cambria"/>
          <w:rPrChange w:id="93" w:author="Elhadji Dioukhane" w:date="2019-09-25T09:24:00Z">
            <w:rPr>
              <w:rFonts w:ascii="Cambria" w:hAnsi="Cambria"/>
              <w:spacing w:val="4"/>
              <w:lang w:val="fr-FR"/>
            </w:rPr>
          </w:rPrChange>
        </w:rPr>
        <w:t xml:space="preserve"> </w:t>
      </w:r>
      <w:r w:rsidRPr="00E74795">
        <w:rPr>
          <w:rFonts w:ascii="Cambria" w:hAnsi="Cambria"/>
        </w:rPr>
        <w:t>programmatique</w:t>
      </w:r>
      <w:r w:rsidRPr="004E008D">
        <w:rPr>
          <w:rFonts w:ascii="Cambria" w:hAnsi="Cambria"/>
          <w:rPrChange w:id="94" w:author="Elhadji Dioukhane" w:date="2019-09-25T09:24:00Z">
            <w:rPr>
              <w:rFonts w:ascii="Cambria" w:hAnsi="Cambria"/>
              <w:spacing w:val="-1"/>
              <w:lang w:val="fr-FR"/>
            </w:rPr>
          </w:rPrChange>
        </w:rPr>
        <w:t>s </w:t>
      </w:r>
      <w:r w:rsidRPr="00E74795">
        <w:rPr>
          <w:rFonts w:ascii="Cambria" w:hAnsi="Cambria"/>
        </w:rPr>
        <w:t>;</w:t>
      </w:r>
    </w:p>
    <w:p w14:paraId="79A75373" w14:textId="77777777" w:rsidR="002E287A" w:rsidRPr="00E74795" w:rsidRDefault="002E287A" w:rsidP="004E008D">
      <w:pPr>
        <w:widowControl w:val="0"/>
        <w:autoSpaceDE w:val="0"/>
        <w:autoSpaceDN w:val="0"/>
        <w:adjustRightInd w:val="0"/>
        <w:spacing w:before="2"/>
        <w:ind w:left="134" w:right="109"/>
        <w:jc w:val="both"/>
        <w:rPr>
          <w:rFonts w:ascii="Cambria" w:hAnsi="Cambria"/>
        </w:rPr>
        <w:pPrChange w:id="95" w:author="Elhadji Dioukhane" w:date="2019-09-25T09:24:00Z">
          <w:pPr>
            <w:pStyle w:val="ListParagraph"/>
            <w:widowControl w:val="0"/>
            <w:numPr>
              <w:numId w:val="59"/>
            </w:numPr>
            <w:autoSpaceDE w:val="0"/>
            <w:autoSpaceDN w:val="0"/>
            <w:adjustRightInd w:val="0"/>
            <w:spacing w:before="9" w:line="274" w:lineRule="exact"/>
            <w:ind w:right="110" w:hanging="360"/>
          </w:pPr>
        </w:pPrChange>
      </w:pPr>
      <w:r w:rsidRPr="00E74795">
        <w:rPr>
          <w:rFonts w:ascii="Cambria" w:hAnsi="Cambria"/>
        </w:rPr>
        <w:t>faire</w:t>
      </w:r>
      <w:r w:rsidRPr="004E008D">
        <w:rPr>
          <w:rFonts w:ascii="Cambria" w:hAnsi="Cambria"/>
          <w:rPrChange w:id="96" w:author="Elhadji Dioukhane" w:date="2019-09-25T09:24:00Z">
            <w:rPr>
              <w:rFonts w:ascii="Cambria" w:hAnsi="Cambria"/>
              <w:spacing w:val="-6"/>
              <w:lang w:val="fr-FR"/>
            </w:rPr>
          </w:rPrChange>
        </w:rPr>
        <w:t xml:space="preserve"> </w:t>
      </w:r>
      <w:r w:rsidRPr="00E74795">
        <w:rPr>
          <w:rFonts w:ascii="Cambria" w:hAnsi="Cambria"/>
        </w:rPr>
        <w:t>une</w:t>
      </w:r>
      <w:r w:rsidRPr="004E008D">
        <w:rPr>
          <w:rFonts w:ascii="Cambria" w:hAnsi="Cambria"/>
          <w:rPrChange w:id="97" w:author="Elhadji Dioukhane" w:date="2019-09-25T09:24:00Z">
            <w:rPr>
              <w:rFonts w:ascii="Cambria" w:hAnsi="Cambria"/>
              <w:spacing w:val="4"/>
              <w:lang w:val="fr-FR"/>
            </w:rPr>
          </w:rPrChange>
        </w:rPr>
        <w:t xml:space="preserve"> </w:t>
      </w:r>
      <w:r w:rsidRPr="00E74795">
        <w:rPr>
          <w:rFonts w:ascii="Cambria" w:hAnsi="Cambria"/>
        </w:rPr>
        <w:t>planification</w:t>
      </w:r>
      <w:r w:rsidRPr="004E008D">
        <w:rPr>
          <w:rFonts w:ascii="Cambria" w:hAnsi="Cambria"/>
          <w:rPrChange w:id="98" w:author="Elhadji Dioukhane" w:date="2019-09-25T09:24:00Z">
            <w:rPr>
              <w:rFonts w:ascii="Cambria" w:hAnsi="Cambria"/>
              <w:spacing w:val="23"/>
              <w:lang w:val="fr-FR"/>
            </w:rPr>
          </w:rPrChange>
        </w:rPr>
        <w:t xml:space="preserve"> </w:t>
      </w:r>
      <w:r w:rsidRPr="00E74795">
        <w:rPr>
          <w:rFonts w:ascii="Cambria" w:hAnsi="Cambria"/>
        </w:rPr>
        <w:t>efficace</w:t>
      </w:r>
      <w:r w:rsidRPr="004E008D">
        <w:rPr>
          <w:rFonts w:ascii="Cambria" w:hAnsi="Cambria"/>
          <w:rPrChange w:id="99" w:author="Elhadji Dioukhane" w:date="2019-09-25T09:24:00Z">
            <w:rPr>
              <w:rFonts w:ascii="Cambria" w:hAnsi="Cambria"/>
              <w:spacing w:val="9"/>
              <w:lang w:val="fr-FR"/>
            </w:rPr>
          </w:rPrChange>
        </w:rPr>
        <w:t xml:space="preserve"> </w:t>
      </w:r>
      <w:r w:rsidRPr="00E74795">
        <w:rPr>
          <w:rFonts w:ascii="Cambria" w:hAnsi="Cambria"/>
        </w:rPr>
        <w:t>pour</w:t>
      </w:r>
      <w:r w:rsidRPr="004E008D">
        <w:rPr>
          <w:rFonts w:ascii="Cambria" w:hAnsi="Cambria"/>
          <w:rPrChange w:id="100" w:author="Elhadji Dioukhane" w:date="2019-09-25T09:24:00Z">
            <w:rPr>
              <w:rFonts w:ascii="Cambria" w:hAnsi="Cambria"/>
              <w:spacing w:val="18"/>
              <w:lang w:val="fr-FR"/>
            </w:rPr>
          </w:rPrChange>
        </w:rPr>
        <w:t xml:space="preserve"> </w:t>
      </w:r>
      <w:r w:rsidRPr="00E74795">
        <w:rPr>
          <w:rFonts w:ascii="Cambria" w:hAnsi="Cambria"/>
        </w:rPr>
        <w:t>les</w:t>
      </w:r>
      <w:r w:rsidRPr="004E008D">
        <w:rPr>
          <w:rFonts w:ascii="Cambria" w:hAnsi="Cambria"/>
          <w:rPrChange w:id="101" w:author="Elhadji Dioukhane" w:date="2019-09-25T09:24:00Z">
            <w:rPr>
              <w:rFonts w:ascii="Cambria" w:hAnsi="Cambria"/>
              <w:spacing w:val="-3"/>
              <w:lang w:val="fr-FR"/>
            </w:rPr>
          </w:rPrChange>
        </w:rPr>
        <w:t xml:space="preserve"> </w:t>
      </w:r>
      <w:r w:rsidRPr="00E74795">
        <w:rPr>
          <w:rFonts w:ascii="Cambria" w:hAnsi="Cambria"/>
        </w:rPr>
        <w:t>5</w:t>
      </w:r>
      <w:r w:rsidRPr="004E008D">
        <w:rPr>
          <w:rFonts w:ascii="Cambria" w:hAnsi="Cambria"/>
          <w:rPrChange w:id="102" w:author="Elhadji Dioukhane" w:date="2019-09-25T09:24:00Z">
            <w:rPr>
              <w:rFonts w:ascii="Cambria" w:hAnsi="Cambria"/>
              <w:spacing w:val="-1"/>
              <w:lang w:val="fr-FR"/>
            </w:rPr>
          </w:rPrChange>
        </w:rPr>
        <w:t xml:space="preserve"> </w:t>
      </w:r>
      <w:r w:rsidRPr="00E74795">
        <w:rPr>
          <w:rFonts w:ascii="Cambria" w:hAnsi="Cambria"/>
        </w:rPr>
        <w:t>prochaines</w:t>
      </w:r>
      <w:r w:rsidRPr="004E008D">
        <w:rPr>
          <w:rFonts w:ascii="Cambria" w:hAnsi="Cambria"/>
          <w:rPrChange w:id="103" w:author="Elhadji Dioukhane" w:date="2019-09-25T09:24:00Z">
            <w:rPr>
              <w:rFonts w:ascii="Cambria" w:hAnsi="Cambria"/>
              <w:spacing w:val="9"/>
              <w:lang w:val="fr-FR"/>
            </w:rPr>
          </w:rPrChange>
        </w:rPr>
        <w:t xml:space="preserve"> </w:t>
      </w:r>
      <w:r w:rsidRPr="00E74795">
        <w:rPr>
          <w:rFonts w:ascii="Cambria" w:hAnsi="Cambria"/>
        </w:rPr>
        <w:t>années dans</w:t>
      </w:r>
      <w:r w:rsidRPr="004E008D">
        <w:rPr>
          <w:rFonts w:ascii="Cambria" w:hAnsi="Cambria"/>
          <w:rPrChange w:id="104" w:author="Elhadji Dioukhane" w:date="2019-09-25T09:24:00Z">
            <w:rPr>
              <w:rFonts w:ascii="Cambria" w:hAnsi="Cambria"/>
              <w:spacing w:val="18"/>
              <w:lang w:val="fr-FR"/>
            </w:rPr>
          </w:rPrChange>
        </w:rPr>
        <w:t xml:space="preserve"> </w:t>
      </w:r>
      <w:r w:rsidRPr="00E74795">
        <w:rPr>
          <w:rFonts w:ascii="Cambria" w:hAnsi="Cambria"/>
        </w:rPr>
        <w:t>l'élaboration</w:t>
      </w:r>
      <w:r w:rsidRPr="004E008D">
        <w:rPr>
          <w:rFonts w:ascii="Cambria" w:hAnsi="Cambria"/>
          <w:rPrChange w:id="105" w:author="Elhadji Dioukhane" w:date="2019-09-25T09:24:00Z">
            <w:rPr>
              <w:rFonts w:ascii="Cambria" w:hAnsi="Cambria"/>
              <w:spacing w:val="26"/>
              <w:lang w:val="fr-FR"/>
            </w:rPr>
          </w:rPrChange>
        </w:rPr>
        <w:t xml:space="preserve"> </w:t>
      </w:r>
      <w:r w:rsidRPr="00E74795">
        <w:rPr>
          <w:rFonts w:ascii="Cambria" w:hAnsi="Cambria"/>
        </w:rPr>
        <w:t>du PSN</w:t>
      </w:r>
      <w:r w:rsidRPr="004E008D">
        <w:rPr>
          <w:rFonts w:ascii="Cambria" w:hAnsi="Cambria"/>
          <w:rPrChange w:id="106" w:author="Elhadji Dioukhane" w:date="2019-09-25T09:24:00Z">
            <w:rPr>
              <w:rFonts w:ascii="Cambria" w:hAnsi="Cambria"/>
              <w:spacing w:val="14"/>
              <w:lang w:val="fr-FR"/>
            </w:rPr>
          </w:rPrChange>
        </w:rPr>
        <w:t xml:space="preserve"> </w:t>
      </w:r>
      <w:r w:rsidRPr="00E74795">
        <w:rPr>
          <w:rFonts w:ascii="Cambria" w:hAnsi="Cambria"/>
        </w:rPr>
        <w:t>2021-2025.</w:t>
      </w:r>
      <w:r w:rsidRPr="004E008D">
        <w:rPr>
          <w:rFonts w:ascii="Cambria" w:hAnsi="Cambria"/>
          <w:rPrChange w:id="107" w:author="Elhadji Dioukhane" w:date="2019-09-25T09:24:00Z">
            <w:rPr>
              <w:rFonts w:ascii="Cambria" w:hAnsi="Cambria"/>
              <w:spacing w:val="20"/>
              <w:lang w:val="fr-FR"/>
            </w:rPr>
          </w:rPrChange>
        </w:rPr>
        <w:t xml:space="preserve"> </w:t>
      </w:r>
      <w:r w:rsidRPr="00E74795">
        <w:rPr>
          <w:rFonts w:ascii="Cambria" w:hAnsi="Cambria"/>
        </w:rPr>
        <w:t>Ce</w:t>
      </w:r>
      <w:r w:rsidRPr="004E008D">
        <w:rPr>
          <w:rFonts w:ascii="Cambria" w:hAnsi="Cambria"/>
          <w:rPrChange w:id="108" w:author="Elhadji Dioukhane" w:date="2019-09-25T09:24:00Z">
            <w:rPr>
              <w:rFonts w:ascii="Cambria" w:hAnsi="Cambria"/>
              <w:spacing w:val="12"/>
              <w:lang w:val="fr-FR"/>
            </w:rPr>
          </w:rPrChange>
        </w:rPr>
        <w:t xml:space="preserve"> </w:t>
      </w:r>
      <w:r w:rsidRPr="00E74795">
        <w:rPr>
          <w:rFonts w:ascii="Cambria" w:hAnsi="Cambria"/>
        </w:rPr>
        <w:t>document</w:t>
      </w:r>
      <w:r w:rsidRPr="004E008D">
        <w:rPr>
          <w:rFonts w:ascii="Cambria" w:hAnsi="Cambria"/>
          <w:rPrChange w:id="109" w:author="Elhadji Dioukhane" w:date="2019-09-25T09:24:00Z">
            <w:rPr>
              <w:rFonts w:ascii="Cambria" w:hAnsi="Cambria"/>
              <w:spacing w:val="-6"/>
              <w:lang w:val="fr-FR"/>
            </w:rPr>
          </w:rPrChange>
        </w:rPr>
        <w:t xml:space="preserve"> </w:t>
      </w:r>
      <w:r w:rsidRPr="00E74795">
        <w:rPr>
          <w:rFonts w:ascii="Cambria" w:hAnsi="Cambria"/>
        </w:rPr>
        <w:t>de planification</w:t>
      </w:r>
      <w:r w:rsidRPr="004E008D">
        <w:rPr>
          <w:rFonts w:ascii="Cambria" w:hAnsi="Cambria"/>
          <w:rPrChange w:id="110" w:author="Elhadji Dioukhane" w:date="2019-09-25T09:24:00Z">
            <w:rPr>
              <w:rFonts w:ascii="Cambria" w:hAnsi="Cambria"/>
              <w:spacing w:val="30"/>
              <w:lang w:val="fr-FR"/>
            </w:rPr>
          </w:rPrChange>
        </w:rPr>
        <w:t xml:space="preserve"> </w:t>
      </w:r>
      <w:r w:rsidRPr="00E74795">
        <w:rPr>
          <w:rFonts w:ascii="Cambria" w:hAnsi="Cambria"/>
        </w:rPr>
        <w:t>stratégique</w:t>
      </w:r>
      <w:r w:rsidRPr="004E008D">
        <w:rPr>
          <w:rFonts w:ascii="Cambria" w:hAnsi="Cambria"/>
          <w:rPrChange w:id="111" w:author="Elhadji Dioukhane" w:date="2019-09-25T09:24:00Z">
            <w:rPr>
              <w:rFonts w:ascii="Cambria" w:hAnsi="Cambria"/>
              <w:spacing w:val="45"/>
              <w:lang w:val="fr-FR"/>
            </w:rPr>
          </w:rPrChange>
        </w:rPr>
        <w:t xml:space="preserve"> sera un outil </w:t>
      </w:r>
      <w:r w:rsidRPr="00E74795">
        <w:rPr>
          <w:rFonts w:ascii="Cambria" w:hAnsi="Cambria"/>
        </w:rPr>
        <w:t>fondamental</w:t>
      </w:r>
      <w:r w:rsidRPr="004E008D">
        <w:rPr>
          <w:rFonts w:ascii="Cambria" w:hAnsi="Cambria"/>
          <w:rPrChange w:id="112" w:author="Elhadji Dioukhane" w:date="2019-09-25T09:24:00Z">
            <w:rPr>
              <w:rFonts w:ascii="Cambria" w:hAnsi="Cambria"/>
              <w:spacing w:val="28"/>
              <w:lang w:val="fr-FR"/>
            </w:rPr>
          </w:rPrChange>
        </w:rPr>
        <w:t xml:space="preserve"> </w:t>
      </w:r>
      <w:r w:rsidRPr="00E74795">
        <w:rPr>
          <w:rFonts w:ascii="Cambria" w:hAnsi="Cambria"/>
        </w:rPr>
        <w:t>qui</w:t>
      </w:r>
      <w:r w:rsidRPr="004E008D">
        <w:rPr>
          <w:rFonts w:ascii="Cambria" w:hAnsi="Cambria"/>
          <w:rPrChange w:id="113" w:author="Elhadji Dioukhane" w:date="2019-09-25T09:24:00Z">
            <w:rPr>
              <w:rFonts w:ascii="Cambria" w:hAnsi="Cambria"/>
              <w:spacing w:val="7"/>
              <w:lang w:val="fr-FR"/>
            </w:rPr>
          </w:rPrChange>
        </w:rPr>
        <w:t xml:space="preserve"> </w:t>
      </w:r>
      <w:r w:rsidRPr="00E74795">
        <w:rPr>
          <w:rFonts w:ascii="Cambria" w:hAnsi="Cambria"/>
        </w:rPr>
        <w:t>jouera  un</w:t>
      </w:r>
      <w:r w:rsidRPr="004E008D">
        <w:rPr>
          <w:rFonts w:ascii="Cambria" w:hAnsi="Cambria"/>
          <w:rPrChange w:id="114" w:author="Elhadji Dioukhane" w:date="2019-09-25T09:24:00Z">
            <w:rPr>
              <w:rFonts w:ascii="Cambria" w:hAnsi="Cambria"/>
              <w:spacing w:val="36"/>
              <w:lang w:val="fr-FR"/>
            </w:rPr>
          </w:rPrChange>
        </w:rPr>
        <w:t xml:space="preserve"> </w:t>
      </w:r>
      <w:r w:rsidRPr="00E74795">
        <w:rPr>
          <w:rFonts w:ascii="Cambria" w:hAnsi="Cambria"/>
        </w:rPr>
        <w:t>rôle</w:t>
      </w:r>
      <w:r w:rsidRPr="004E008D">
        <w:rPr>
          <w:rFonts w:ascii="Cambria" w:hAnsi="Cambria"/>
          <w:rPrChange w:id="115" w:author="Elhadji Dioukhane" w:date="2019-09-25T09:24:00Z">
            <w:rPr>
              <w:rFonts w:ascii="Cambria" w:hAnsi="Cambria"/>
              <w:spacing w:val="34"/>
              <w:lang w:val="fr-FR"/>
            </w:rPr>
          </w:rPrChange>
        </w:rPr>
        <w:t xml:space="preserve"> </w:t>
      </w:r>
      <w:r w:rsidRPr="00E74795">
        <w:rPr>
          <w:rFonts w:ascii="Cambria" w:hAnsi="Cambria"/>
        </w:rPr>
        <w:t>clé</w:t>
      </w:r>
      <w:r w:rsidRPr="004E008D">
        <w:rPr>
          <w:rFonts w:ascii="Cambria" w:hAnsi="Cambria"/>
          <w:rPrChange w:id="116" w:author="Elhadji Dioukhane" w:date="2019-09-25T09:24:00Z">
            <w:rPr>
              <w:rFonts w:ascii="Cambria" w:hAnsi="Cambria"/>
              <w:spacing w:val="27"/>
              <w:lang w:val="fr-FR"/>
            </w:rPr>
          </w:rPrChange>
        </w:rPr>
        <w:t xml:space="preserve"> </w:t>
      </w:r>
      <w:r w:rsidRPr="00E74795">
        <w:rPr>
          <w:rFonts w:ascii="Cambria" w:hAnsi="Cambria"/>
        </w:rPr>
        <w:t>dans</w:t>
      </w:r>
      <w:r w:rsidRPr="004E008D">
        <w:rPr>
          <w:rFonts w:ascii="Cambria" w:hAnsi="Cambria"/>
          <w:rPrChange w:id="117" w:author="Elhadji Dioukhane" w:date="2019-09-25T09:24:00Z">
            <w:rPr>
              <w:rFonts w:ascii="Cambria" w:hAnsi="Cambria"/>
              <w:spacing w:val="32"/>
              <w:lang w:val="fr-FR"/>
            </w:rPr>
          </w:rPrChange>
        </w:rPr>
        <w:t xml:space="preserve"> </w:t>
      </w:r>
      <w:r w:rsidRPr="00E74795">
        <w:rPr>
          <w:rFonts w:ascii="Cambria" w:hAnsi="Cambria"/>
        </w:rPr>
        <w:t>la gestion</w:t>
      </w:r>
      <w:r w:rsidRPr="004E008D">
        <w:rPr>
          <w:rFonts w:ascii="Cambria" w:hAnsi="Cambria"/>
          <w:rPrChange w:id="118" w:author="Elhadji Dioukhane" w:date="2019-09-25T09:24:00Z">
            <w:rPr>
              <w:rFonts w:ascii="Cambria" w:hAnsi="Cambria"/>
              <w:spacing w:val="-12"/>
              <w:lang w:val="fr-FR"/>
            </w:rPr>
          </w:rPrChange>
        </w:rPr>
        <w:t xml:space="preserve"> </w:t>
      </w:r>
      <w:r w:rsidRPr="00E74795">
        <w:rPr>
          <w:rFonts w:ascii="Cambria" w:hAnsi="Cambria"/>
        </w:rPr>
        <w:t>du</w:t>
      </w:r>
      <w:r w:rsidRPr="004E008D">
        <w:rPr>
          <w:rFonts w:ascii="Cambria" w:hAnsi="Cambria"/>
          <w:rPrChange w:id="119" w:author="Elhadji Dioukhane" w:date="2019-09-25T09:24:00Z">
            <w:rPr>
              <w:rFonts w:ascii="Cambria" w:hAnsi="Cambria"/>
              <w:spacing w:val="8"/>
              <w:lang w:val="fr-FR"/>
            </w:rPr>
          </w:rPrChange>
        </w:rPr>
        <w:t xml:space="preserve"> </w:t>
      </w:r>
      <w:r w:rsidRPr="00E74795">
        <w:rPr>
          <w:rFonts w:ascii="Cambria" w:hAnsi="Cambria"/>
        </w:rPr>
        <w:t>PNLAT.</w:t>
      </w:r>
    </w:p>
    <w:p w14:paraId="23394D67" w14:textId="77777777" w:rsidR="002E287A" w:rsidRPr="00E74795" w:rsidRDefault="002E287A" w:rsidP="002E287A">
      <w:pPr>
        <w:pStyle w:val="ListParagraph"/>
        <w:widowControl w:val="0"/>
        <w:autoSpaceDE w:val="0"/>
        <w:autoSpaceDN w:val="0"/>
        <w:adjustRightInd w:val="0"/>
        <w:spacing w:before="9" w:line="274" w:lineRule="exact"/>
        <w:ind w:right="110"/>
        <w:rPr>
          <w:rFonts w:ascii="Cambria" w:hAnsi="Cambria"/>
          <w:lang w:val="fr-FR"/>
        </w:rPr>
      </w:pPr>
    </w:p>
    <w:p w14:paraId="685B2E2D" w14:textId="77777777" w:rsidR="002E287A" w:rsidRPr="00E74795" w:rsidRDefault="002E287A" w:rsidP="002E287A">
      <w:pPr>
        <w:widowControl w:val="0"/>
        <w:autoSpaceDE w:val="0"/>
        <w:autoSpaceDN w:val="0"/>
        <w:adjustRightInd w:val="0"/>
        <w:spacing w:before="5"/>
        <w:ind w:left="178" w:right="2238"/>
        <w:jc w:val="both"/>
        <w:rPr>
          <w:rFonts w:ascii="Cambria" w:hAnsi="Cambria"/>
        </w:rPr>
      </w:pPr>
      <w:r w:rsidRPr="00E74795">
        <w:rPr>
          <w:rFonts w:ascii="Cambria" w:hAnsi="Cambria"/>
        </w:rPr>
        <w:t>Cette</w:t>
      </w:r>
      <w:r w:rsidRPr="00E74795">
        <w:rPr>
          <w:rFonts w:ascii="Cambria" w:hAnsi="Cambria"/>
          <w:spacing w:val="10"/>
        </w:rPr>
        <w:t xml:space="preserve"> </w:t>
      </w:r>
      <w:r w:rsidRPr="00E74795">
        <w:rPr>
          <w:rFonts w:ascii="Cambria" w:hAnsi="Cambria"/>
        </w:rPr>
        <w:t>évaluation</w:t>
      </w:r>
      <w:r w:rsidRPr="00E74795">
        <w:rPr>
          <w:rFonts w:ascii="Cambria" w:hAnsi="Cambria"/>
          <w:spacing w:val="-1"/>
        </w:rPr>
        <w:t xml:space="preserve"> </w:t>
      </w:r>
      <w:r w:rsidRPr="00E74795">
        <w:rPr>
          <w:rFonts w:ascii="Cambria" w:hAnsi="Cambria"/>
        </w:rPr>
        <w:t>devra</w:t>
      </w:r>
      <w:r w:rsidRPr="00E74795">
        <w:rPr>
          <w:rFonts w:ascii="Cambria" w:hAnsi="Cambria"/>
          <w:spacing w:val="-3"/>
        </w:rPr>
        <w:t xml:space="preserve"> </w:t>
      </w:r>
      <w:r w:rsidRPr="00E74795">
        <w:rPr>
          <w:rFonts w:ascii="Cambria" w:hAnsi="Cambria"/>
        </w:rPr>
        <w:t>permettre au</w:t>
      </w:r>
      <w:r w:rsidRPr="00E74795">
        <w:rPr>
          <w:rFonts w:ascii="Cambria" w:hAnsi="Cambria"/>
          <w:spacing w:val="1"/>
        </w:rPr>
        <w:t xml:space="preserve"> </w:t>
      </w:r>
      <w:r w:rsidRPr="00E74795">
        <w:rPr>
          <w:rFonts w:ascii="Cambria" w:hAnsi="Cambria"/>
        </w:rPr>
        <w:t>PNLAT</w:t>
      </w:r>
      <w:r w:rsidRPr="00E74795">
        <w:rPr>
          <w:rFonts w:ascii="Cambria" w:hAnsi="Cambria"/>
          <w:spacing w:val="2"/>
        </w:rPr>
        <w:t xml:space="preserve"> </w:t>
      </w:r>
      <w:r w:rsidRPr="00E74795">
        <w:rPr>
          <w:rFonts w:ascii="Cambria" w:hAnsi="Cambria"/>
        </w:rPr>
        <w:t>de</w:t>
      </w:r>
      <w:r w:rsidRPr="00E74795">
        <w:rPr>
          <w:rFonts w:ascii="Cambria" w:hAnsi="Cambria"/>
          <w:spacing w:val="9"/>
        </w:rPr>
        <w:t xml:space="preserve"> </w:t>
      </w:r>
      <w:r w:rsidRPr="00E74795">
        <w:rPr>
          <w:rFonts w:ascii="Cambria" w:hAnsi="Cambria"/>
        </w:rPr>
        <w:t>:</w:t>
      </w:r>
    </w:p>
    <w:p w14:paraId="0D075250" w14:textId="7E058B19" w:rsidR="002E287A" w:rsidRPr="00E74795" w:rsidRDefault="002E287A" w:rsidP="00221287">
      <w:pPr>
        <w:widowControl w:val="0"/>
        <w:autoSpaceDE w:val="0"/>
        <w:autoSpaceDN w:val="0"/>
        <w:adjustRightInd w:val="0"/>
        <w:spacing w:before="2"/>
        <w:ind w:left="134" w:right="109"/>
        <w:jc w:val="both"/>
        <w:rPr>
          <w:rFonts w:ascii="Cambria" w:hAnsi="Cambria"/>
        </w:rPr>
        <w:pPrChange w:id="120" w:author="Elhadji Dioukhane" w:date="2019-09-25T09:12:00Z">
          <w:pPr>
            <w:pStyle w:val="ListParagraph"/>
            <w:widowControl w:val="0"/>
            <w:numPr>
              <w:numId w:val="63"/>
            </w:numPr>
            <w:autoSpaceDE w:val="0"/>
            <w:autoSpaceDN w:val="0"/>
            <w:adjustRightInd w:val="0"/>
            <w:spacing w:before="5"/>
            <w:ind w:left="898" w:right="2238" w:hanging="360"/>
            <w:jc w:val="both"/>
          </w:pPr>
        </w:pPrChange>
      </w:pPr>
      <w:proofErr w:type="gramStart"/>
      <w:r w:rsidRPr="00E74795">
        <w:rPr>
          <w:rFonts w:ascii="Cambria" w:hAnsi="Cambria"/>
        </w:rPr>
        <w:t>exploiter</w:t>
      </w:r>
      <w:proofErr w:type="gramEnd"/>
      <w:r w:rsidRPr="00221287">
        <w:rPr>
          <w:rFonts w:ascii="Cambria" w:hAnsi="Cambria"/>
          <w:rPrChange w:id="121" w:author="Elhadji Dioukhane" w:date="2019-09-25T09:12:00Z">
            <w:rPr>
              <w:rFonts w:ascii="Cambria" w:hAnsi="Cambria"/>
              <w:spacing w:val="26"/>
              <w:lang w:val="fr-FR"/>
            </w:rPr>
          </w:rPrChange>
        </w:rPr>
        <w:t xml:space="preserve"> </w:t>
      </w:r>
      <w:r w:rsidRPr="00E74795">
        <w:rPr>
          <w:rFonts w:ascii="Cambria" w:hAnsi="Cambria"/>
        </w:rPr>
        <w:t>au</w:t>
      </w:r>
      <w:r w:rsidRPr="00221287">
        <w:rPr>
          <w:rFonts w:ascii="Cambria" w:hAnsi="Cambria"/>
          <w:rPrChange w:id="122" w:author="Elhadji Dioukhane" w:date="2019-09-25T09:12:00Z">
            <w:rPr>
              <w:rFonts w:ascii="Cambria" w:hAnsi="Cambria"/>
              <w:spacing w:val="30"/>
              <w:lang w:val="fr-FR"/>
            </w:rPr>
          </w:rPrChange>
        </w:rPr>
        <w:t xml:space="preserve"> </w:t>
      </w:r>
      <w:r w:rsidRPr="00E74795">
        <w:rPr>
          <w:rFonts w:ascii="Cambria" w:hAnsi="Cambria"/>
        </w:rPr>
        <w:t>mieux</w:t>
      </w:r>
      <w:r w:rsidRPr="00221287">
        <w:rPr>
          <w:rFonts w:ascii="Cambria" w:hAnsi="Cambria"/>
          <w:rPrChange w:id="123" w:author="Elhadji Dioukhane" w:date="2019-09-25T09:12:00Z">
            <w:rPr>
              <w:rFonts w:ascii="Cambria" w:hAnsi="Cambria"/>
              <w:spacing w:val="53"/>
              <w:lang w:val="fr-FR"/>
            </w:rPr>
          </w:rPrChange>
        </w:rPr>
        <w:t xml:space="preserve"> </w:t>
      </w:r>
      <w:r w:rsidRPr="00E74795">
        <w:rPr>
          <w:rFonts w:ascii="Cambria" w:hAnsi="Cambria"/>
        </w:rPr>
        <w:t>les</w:t>
      </w:r>
      <w:r w:rsidRPr="00221287">
        <w:rPr>
          <w:rFonts w:ascii="Cambria" w:hAnsi="Cambria"/>
          <w:rPrChange w:id="124" w:author="Elhadji Dioukhane" w:date="2019-09-25T09:12:00Z">
            <w:rPr>
              <w:rFonts w:ascii="Cambria" w:hAnsi="Cambria"/>
              <w:spacing w:val="26"/>
              <w:lang w:val="fr-FR"/>
            </w:rPr>
          </w:rPrChange>
        </w:rPr>
        <w:t xml:space="preserve"> </w:t>
      </w:r>
      <w:r w:rsidRPr="00E74795">
        <w:rPr>
          <w:rFonts w:ascii="Cambria" w:hAnsi="Cambria"/>
        </w:rPr>
        <w:t>conclu</w:t>
      </w:r>
      <w:r w:rsidRPr="00221287">
        <w:rPr>
          <w:rFonts w:ascii="Cambria" w:hAnsi="Cambria"/>
          <w:rPrChange w:id="125" w:author="Elhadji Dioukhane" w:date="2019-09-25T09:12:00Z">
            <w:rPr>
              <w:rFonts w:ascii="Cambria" w:hAnsi="Cambria"/>
              <w:spacing w:val="-1"/>
              <w:lang w:val="fr-FR"/>
            </w:rPr>
          </w:rPrChange>
        </w:rPr>
        <w:t>s</w:t>
      </w:r>
      <w:r w:rsidRPr="00E74795">
        <w:rPr>
          <w:rFonts w:ascii="Cambria" w:hAnsi="Cambria"/>
        </w:rPr>
        <w:t>ions</w:t>
      </w:r>
      <w:r w:rsidRPr="00221287">
        <w:rPr>
          <w:rFonts w:ascii="Cambria" w:hAnsi="Cambria"/>
          <w:rPrChange w:id="126" w:author="Elhadji Dioukhane" w:date="2019-09-25T09:12:00Z">
            <w:rPr>
              <w:rFonts w:ascii="Cambria" w:hAnsi="Cambria"/>
              <w:spacing w:val="32"/>
              <w:lang w:val="fr-FR"/>
            </w:rPr>
          </w:rPrChange>
        </w:rPr>
        <w:t xml:space="preserve"> </w:t>
      </w:r>
      <w:r w:rsidRPr="00E74795">
        <w:rPr>
          <w:rFonts w:ascii="Cambria" w:hAnsi="Cambria"/>
        </w:rPr>
        <w:t>et</w:t>
      </w:r>
      <w:r w:rsidRPr="00221287">
        <w:rPr>
          <w:rFonts w:ascii="Cambria" w:hAnsi="Cambria"/>
          <w:rPrChange w:id="127" w:author="Elhadji Dioukhane" w:date="2019-09-25T09:12:00Z">
            <w:rPr>
              <w:rFonts w:ascii="Cambria" w:hAnsi="Cambria"/>
              <w:spacing w:val="40"/>
              <w:lang w:val="fr-FR"/>
            </w:rPr>
          </w:rPrChange>
        </w:rPr>
        <w:t xml:space="preserve"> </w:t>
      </w:r>
      <w:r w:rsidRPr="00E74795">
        <w:rPr>
          <w:rFonts w:ascii="Cambria" w:hAnsi="Cambria"/>
        </w:rPr>
        <w:t xml:space="preserve">recommandations </w:t>
      </w:r>
      <w:ins w:id="128" w:author="Elhadji Dioukhane" w:date="2019-09-25T09:12:00Z">
        <w:r w:rsidR="00221287">
          <w:rPr>
            <w:rFonts w:ascii="Cambria" w:hAnsi="Cambria"/>
          </w:rPr>
          <w:t xml:space="preserve"> </w:t>
        </w:r>
      </w:ins>
      <w:r w:rsidRPr="00E74795">
        <w:rPr>
          <w:rFonts w:ascii="Cambria" w:hAnsi="Cambria"/>
        </w:rPr>
        <w:t>qui seront</w:t>
      </w:r>
      <w:r w:rsidRPr="00221287">
        <w:rPr>
          <w:rFonts w:ascii="Cambria" w:hAnsi="Cambria"/>
          <w:rPrChange w:id="129" w:author="Elhadji Dioukhane" w:date="2019-09-25T09:12:00Z">
            <w:rPr>
              <w:rFonts w:ascii="Cambria" w:hAnsi="Cambria"/>
              <w:spacing w:val="45"/>
              <w:lang w:val="fr-FR"/>
            </w:rPr>
          </w:rPrChange>
        </w:rPr>
        <w:t xml:space="preserve"> </w:t>
      </w:r>
      <w:r w:rsidRPr="00E74795">
        <w:rPr>
          <w:rFonts w:ascii="Cambria" w:hAnsi="Cambria"/>
        </w:rPr>
        <w:t>formulées</w:t>
      </w:r>
      <w:r w:rsidRPr="00221287">
        <w:rPr>
          <w:rFonts w:ascii="Cambria" w:hAnsi="Cambria"/>
          <w:rPrChange w:id="130" w:author="Elhadji Dioukhane" w:date="2019-09-25T09:12:00Z">
            <w:rPr>
              <w:rFonts w:ascii="Cambria" w:hAnsi="Cambria"/>
              <w:spacing w:val="17"/>
              <w:lang w:val="fr-FR"/>
            </w:rPr>
          </w:rPrChange>
        </w:rPr>
        <w:t xml:space="preserve"> </w:t>
      </w:r>
      <w:r w:rsidRPr="00E74795">
        <w:rPr>
          <w:rFonts w:ascii="Cambria" w:hAnsi="Cambria"/>
        </w:rPr>
        <w:t>sur</w:t>
      </w:r>
      <w:r w:rsidRPr="00221287">
        <w:rPr>
          <w:rFonts w:ascii="Cambria" w:hAnsi="Cambria"/>
          <w:rPrChange w:id="131" w:author="Elhadji Dioukhane" w:date="2019-09-25T09:12:00Z">
            <w:rPr>
              <w:rFonts w:ascii="Cambria" w:hAnsi="Cambria"/>
              <w:spacing w:val="35"/>
              <w:lang w:val="fr-FR"/>
            </w:rPr>
          </w:rPrChange>
        </w:rPr>
        <w:t xml:space="preserve"> </w:t>
      </w:r>
      <w:r w:rsidRPr="00E74795">
        <w:rPr>
          <w:rFonts w:ascii="Cambria" w:hAnsi="Cambria"/>
        </w:rPr>
        <w:t>le système</w:t>
      </w:r>
      <w:r w:rsidRPr="00221287">
        <w:rPr>
          <w:rFonts w:ascii="Cambria" w:hAnsi="Cambria"/>
          <w:rPrChange w:id="132" w:author="Elhadji Dioukhane" w:date="2019-09-25T09:12:00Z">
            <w:rPr>
              <w:rFonts w:ascii="Cambria" w:hAnsi="Cambria"/>
              <w:spacing w:val="36"/>
              <w:lang w:val="fr-FR"/>
            </w:rPr>
          </w:rPrChange>
        </w:rPr>
        <w:t xml:space="preserve"> </w:t>
      </w:r>
      <w:r w:rsidRPr="00E74795">
        <w:rPr>
          <w:rFonts w:ascii="Cambria" w:hAnsi="Cambria"/>
        </w:rPr>
        <w:t>de</w:t>
      </w:r>
      <w:r w:rsidRPr="00221287">
        <w:rPr>
          <w:rFonts w:ascii="Cambria" w:hAnsi="Cambria"/>
          <w:rPrChange w:id="133" w:author="Elhadji Dioukhane" w:date="2019-09-25T09:12:00Z">
            <w:rPr>
              <w:rFonts w:ascii="Cambria" w:hAnsi="Cambria"/>
              <w:spacing w:val="57"/>
              <w:lang w:val="fr-FR"/>
            </w:rPr>
          </w:rPrChange>
        </w:rPr>
        <w:t xml:space="preserve"> </w:t>
      </w:r>
      <w:r w:rsidRPr="00E74795">
        <w:rPr>
          <w:rFonts w:ascii="Cambria" w:hAnsi="Cambria"/>
        </w:rPr>
        <w:t>surveillance de</w:t>
      </w:r>
      <w:r w:rsidRPr="00221287">
        <w:rPr>
          <w:rFonts w:ascii="Cambria" w:hAnsi="Cambria"/>
          <w:rPrChange w:id="134" w:author="Elhadji Dioukhane" w:date="2019-09-25T09:12:00Z">
            <w:rPr>
              <w:rFonts w:ascii="Cambria" w:hAnsi="Cambria"/>
              <w:spacing w:val="43"/>
              <w:lang w:val="fr-FR"/>
            </w:rPr>
          </w:rPrChange>
        </w:rPr>
        <w:t xml:space="preserve"> </w:t>
      </w:r>
      <w:r w:rsidRPr="00E74795">
        <w:rPr>
          <w:rFonts w:ascii="Cambria" w:hAnsi="Cambria"/>
        </w:rPr>
        <w:t>la</w:t>
      </w:r>
      <w:r w:rsidRPr="00221287">
        <w:rPr>
          <w:rFonts w:ascii="Cambria" w:hAnsi="Cambria"/>
          <w:rPrChange w:id="135" w:author="Elhadji Dioukhane" w:date="2019-09-25T09:12:00Z">
            <w:rPr>
              <w:rFonts w:ascii="Cambria" w:hAnsi="Cambria"/>
              <w:spacing w:val="38"/>
              <w:lang w:val="fr-FR"/>
            </w:rPr>
          </w:rPrChange>
        </w:rPr>
        <w:t xml:space="preserve"> </w:t>
      </w:r>
      <w:r w:rsidRPr="00E74795">
        <w:rPr>
          <w:rFonts w:ascii="Cambria" w:hAnsi="Cambria"/>
        </w:rPr>
        <w:t>tuberculose</w:t>
      </w:r>
      <w:r w:rsidRPr="00221287">
        <w:rPr>
          <w:rFonts w:ascii="Cambria" w:hAnsi="Cambria"/>
          <w:rPrChange w:id="136" w:author="Elhadji Dioukhane" w:date="2019-09-25T09:12:00Z">
            <w:rPr>
              <w:rFonts w:ascii="Cambria" w:hAnsi="Cambria"/>
              <w:spacing w:val="41"/>
              <w:lang w:val="fr-FR"/>
            </w:rPr>
          </w:rPrChange>
        </w:rPr>
        <w:t xml:space="preserve"> </w:t>
      </w:r>
      <w:r w:rsidRPr="00E74795">
        <w:rPr>
          <w:rFonts w:ascii="Cambria" w:hAnsi="Cambria"/>
        </w:rPr>
        <w:t>en</w:t>
      </w:r>
      <w:r w:rsidRPr="00221287">
        <w:rPr>
          <w:rFonts w:ascii="Cambria" w:hAnsi="Cambria"/>
          <w:rPrChange w:id="137" w:author="Elhadji Dioukhane" w:date="2019-09-25T09:12:00Z">
            <w:rPr>
              <w:rFonts w:ascii="Cambria" w:hAnsi="Cambria"/>
              <w:spacing w:val="43"/>
              <w:lang w:val="fr-FR"/>
            </w:rPr>
          </w:rPrChange>
        </w:rPr>
        <w:t xml:space="preserve"> </w:t>
      </w:r>
      <w:r w:rsidRPr="00E74795">
        <w:rPr>
          <w:rFonts w:ascii="Cambria" w:hAnsi="Cambria"/>
        </w:rPr>
        <w:t>vue</w:t>
      </w:r>
      <w:r w:rsidRPr="00221287">
        <w:rPr>
          <w:rFonts w:ascii="Cambria" w:hAnsi="Cambria"/>
          <w:rPrChange w:id="138" w:author="Elhadji Dioukhane" w:date="2019-09-25T09:12:00Z">
            <w:rPr>
              <w:rFonts w:ascii="Cambria" w:hAnsi="Cambria"/>
              <w:spacing w:val="38"/>
              <w:lang w:val="fr-FR"/>
            </w:rPr>
          </w:rPrChange>
        </w:rPr>
        <w:t xml:space="preserve"> </w:t>
      </w:r>
      <w:r w:rsidRPr="00E74795">
        <w:rPr>
          <w:rFonts w:ascii="Cambria" w:hAnsi="Cambria"/>
        </w:rPr>
        <w:t xml:space="preserve">d'améliorer </w:t>
      </w:r>
      <w:r w:rsidRPr="00221287">
        <w:rPr>
          <w:rFonts w:ascii="Cambria" w:hAnsi="Cambria"/>
          <w:rPrChange w:id="139" w:author="Elhadji Dioukhane" w:date="2019-09-25T09:12:00Z">
            <w:rPr>
              <w:rFonts w:ascii="Cambria" w:hAnsi="Cambria"/>
              <w:spacing w:val="33"/>
              <w:lang w:val="fr-FR"/>
            </w:rPr>
          </w:rPrChange>
        </w:rPr>
        <w:t xml:space="preserve"> </w:t>
      </w:r>
      <w:r w:rsidRPr="00E74795">
        <w:rPr>
          <w:rFonts w:ascii="Cambria" w:hAnsi="Cambria"/>
        </w:rPr>
        <w:t>ses</w:t>
      </w:r>
      <w:r w:rsidRPr="00221287">
        <w:rPr>
          <w:rFonts w:ascii="Cambria" w:hAnsi="Cambria"/>
          <w:rPrChange w:id="140" w:author="Elhadji Dioukhane" w:date="2019-09-25T09:12:00Z">
            <w:rPr>
              <w:rFonts w:ascii="Cambria" w:hAnsi="Cambria"/>
              <w:spacing w:val="48"/>
              <w:lang w:val="fr-FR"/>
            </w:rPr>
          </w:rPrChange>
        </w:rPr>
        <w:t xml:space="preserve"> </w:t>
      </w:r>
      <w:r w:rsidRPr="00E74795">
        <w:rPr>
          <w:rFonts w:ascii="Cambria" w:hAnsi="Cambria"/>
        </w:rPr>
        <w:t>performances</w:t>
      </w:r>
      <w:r w:rsidRPr="00221287">
        <w:rPr>
          <w:rFonts w:ascii="Cambria" w:hAnsi="Cambria"/>
          <w:rPrChange w:id="141" w:author="Elhadji Dioukhane" w:date="2019-09-25T09:12:00Z">
            <w:rPr>
              <w:rFonts w:ascii="Cambria" w:hAnsi="Cambria"/>
              <w:spacing w:val="29"/>
              <w:lang w:val="fr-FR"/>
            </w:rPr>
          </w:rPrChange>
        </w:rPr>
        <w:t xml:space="preserve"> </w:t>
      </w:r>
      <w:r w:rsidRPr="00E74795">
        <w:rPr>
          <w:rFonts w:ascii="Cambria" w:hAnsi="Cambria"/>
        </w:rPr>
        <w:t>en matière</w:t>
      </w:r>
      <w:r w:rsidRPr="00221287">
        <w:rPr>
          <w:rFonts w:ascii="Cambria" w:hAnsi="Cambria"/>
          <w:rPrChange w:id="142" w:author="Elhadji Dioukhane" w:date="2019-09-25T09:12:00Z">
            <w:rPr>
              <w:rFonts w:ascii="Cambria" w:hAnsi="Cambria"/>
              <w:spacing w:val="-9"/>
              <w:lang w:val="fr-FR"/>
            </w:rPr>
          </w:rPrChange>
        </w:rPr>
        <w:t xml:space="preserve"> </w:t>
      </w:r>
      <w:r w:rsidRPr="00E74795">
        <w:rPr>
          <w:rFonts w:ascii="Cambria" w:hAnsi="Cambria"/>
        </w:rPr>
        <w:t>de</w:t>
      </w:r>
      <w:r w:rsidRPr="00221287">
        <w:rPr>
          <w:rFonts w:ascii="Cambria" w:hAnsi="Cambria"/>
          <w:rPrChange w:id="143" w:author="Elhadji Dioukhane" w:date="2019-09-25T09:12:00Z">
            <w:rPr>
              <w:rFonts w:ascii="Cambria" w:hAnsi="Cambria"/>
              <w:spacing w:val="1"/>
              <w:lang w:val="fr-FR"/>
            </w:rPr>
          </w:rPrChange>
        </w:rPr>
        <w:t xml:space="preserve"> </w:t>
      </w:r>
      <w:r w:rsidRPr="00E74795">
        <w:rPr>
          <w:rFonts w:ascii="Cambria" w:hAnsi="Cambria"/>
        </w:rPr>
        <w:t>suivi</w:t>
      </w:r>
      <w:r w:rsidRPr="00221287">
        <w:rPr>
          <w:rFonts w:ascii="Cambria" w:hAnsi="Cambria"/>
          <w:rPrChange w:id="144" w:author="Elhadji Dioukhane" w:date="2019-09-25T09:12:00Z">
            <w:rPr>
              <w:rFonts w:ascii="Cambria" w:hAnsi="Cambria"/>
              <w:spacing w:val="6"/>
              <w:lang w:val="fr-FR"/>
            </w:rPr>
          </w:rPrChange>
        </w:rPr>
        <w:t xml:space="preserve"> </w:t>
      </w:r>
      <w:r w:rsidRPr="00E74795">
        <w:rPr>
          <w:rFonts w:ascii="Cambria" w:hAnsi="Cambria"/>
        </w:rPr>
        <w:t>et</w:t>
      </w:r>
      <w:r w:rsidRPr="00221287">
        <w:rPr>
          <w:rFonts w:ascii="Cambria" w:hAnsi="Cambria"/>
          <w:rPrChange w:id="145" w:author="Elhadji Dioukhane" w:date="2019-09-25T09:12:00Z">
            <w:rPr>
              <w:rFonts w:ascii="Cambria" w:hAnsi="Cambria"/>
              <w:spacing w:val="4"/>
              <w:lang w:val="fr-FR"/>
            </w:rPr>
          </w:rPrChange>
        </w:rPr>
        <w:t xml:space="preserve"> </w:t>
      </w:r>
      <w:r w:rsidRPr="00E74795">
        <w:rPr>
          <w:rFonts w:ascii="Cambria" w:hAnsi="Cambria"/>
        </w:rPr>
        <w:t>d'évaluation,</w:t>
      </w:r>
    </w:p>
    <w:p w14:paraId="6CED71FE" w14:textId="77777777" w:rsidR="002E287A" w:rsidRPr="00E74795" w:rsidRDefault="002E287A" w:rsidP="00221287">
      <w:pPr>
        <w:widowControl w:val="0"/>
        <w:autoSpaceDE w:val="0"/>
        <w:autoSpaceDN w:val="0"/>
        <w:adjustRightInd w:val="0"/>
        <w:spacing w:before="2"/>
        <w:ind w:left="134" w:right="109"/>
        <w:jc w:val="both"/>
        <w:rPr>
          <w:rFonts w:ascii="Cambria" w:hAnsi="Cambria"/>
        </w:rPr>
        <w:pPrChange w:id="146" w:author="Elhadji Dioukhane" w:date="2019-09-25T09:12:00Z">
          <w:pPr>
            <w:pStyle w:val="ListParagraph"/>
            <w:widowControl w:val="0"/>
            <w:numPr>
              <w:numId w:val="63"/>
            </w:numPr>
            <w:autoSpaceDE w:val="0"/>
            <w:autoSpaceDN w:val="0"/>
            <w:adjustRightInd w:val="0"/>
            <w:spacing w:before="5"/>
            <w:ind w:left="898" w:right="2238" w:hanging="360"/>
            <w:jc w:val="both"/>
          </w:pPr>
        </w:pPrChange>
      </w:pPr>
      <w:r w:rsidRPr="00E74795">
        <w:rPr>
          <w:rFonts w:ascii="Cambria" w:hAnsi="Cambria"/>
        </w:rPr>
        <w:t xml:space="preserve">renforcer  les </w:t>
      </w:r>
      <w:r w:rsidRPr="00221287">
        <w:rPr>
          <w:rFonts w:ascii="Cambria" w:hAnsi="Cambria"/>
          <w:rPrChange w:id="147" w:author="Elhadji Dioukhane" w:date="2019-09-25T09:12:00Z">
            <w:rPr>
              <w:rFonts w:ascii="Cambria" w:hAnsi="Cambria"/>
              <w:spacing w:val="9"/>
              <w:lang w:val="fr-FR"/>
            </w:rPr>
          </w:rPrChange>
        </w:rPr>
        <w:t xml:space="preserve"> </w:t>
      </w:r>
      <w:r w:rsidRPr="00E74795">
        <w:rPr>
          <w:rFonts w:ascii="Cambria" w:hAnsi="Cambria"/>
        </w:rPr>
        <w:t xml:space="preserve">systèmes </w:t>
      </w:r>
      <w:r w:rsidRPr="00221287">
        <w:rPr>
          <w:rFonts w:ascii="Cambria" w:hAnsi="Cambria"/>
          <w:rPrChange w:id="148" w:author="Elhadji Dioukhane" w:date="2019-09-25T09:12:00Z">
            <w:rPr>
              <w:rFonts w:ascii="Cambria" w:hAnsi="Cambria"/>
              <w:spacing w:val="14"/>
              <w:lang w:val="fr-FR"/>
            </w:rPr>
          </w:rPrChange>
        </w:rPr>
        <w:t xml:space="preserve"> </w:t>
      </w:r>
      <w:r w:rsidRPr="00E74795">
        <w:rPr>
          <w:rFonts w:ascii="Cambria" w:hAnsi="Cambria"/>
        </w:rPr>
        <w:t>de</w:t>
      </w:r>
      <w:r w:rsidRPr="00221287">
        <w:rPr>
          <w:rFonts w:ascii="Cambria" w:hAnsi="Cambria"/>
          <w:rPrChange w:id="149" w:author="Elhadji Dioukhane" w:date="2019-09-25T09:12:00Z">
            <w:rPr>
              <w:rFonts w:ascii="Cambria" w:hAnsi="Cambria"/>
              <w:spacing w:val="59"/>
              <w:lang w:val="fr-FR"/>
            </w:rPr>
          </w:rPrChange>
        </w:rPr>
        <w:t xml:space="preserve"> </w:t>
      </w:r>
      <w:r w:rsidRPr="00E74795">
        <w:rPr>
          <w:rFonts w:ascii="Cambria" w:hAnsi="Cambria"/>
        </w:rPr>
        <w:t xml:space="preserve">collecte </w:t>
      </w:r>
      <w:r w:rsidRPr="00221287">
        <w:rPr>
          <w:rFonts w:ascii="Cambria" w:hAnsi="Cambria"/>
          <w:rPrChange w:id="150" w:author="Elhadji Dioukhane" w:date="2019-09-25T09:12:00Z">
            <w:rPr>
              <w:rFonts w:ascii="Cambria" w:hAnsi="Cambria"/>
              <w:spacing w:val="5"/>
              <w:lang w:val="fr-FR"/>
            </w:rPr>
          </w:rPrChange>
        </w:rPr>
        <w:t xml:space="preserve"> </w:t>
      </w:r>
      <w:r w:rsidRPr="00E74795">
        <w:rPr>
          <w:rFonts w:ascii="Cambria" w:hAnsi="Cambria"/>
        </w:rPr>
        <w:t>des</w:t>
      </w:r>
      <w:r w:rsidRPr="00221287">
        <w:rPr>
          <w:rFonts w:ascii="Cambria" w:hAnsi="Cambria"/>
          <w:rPrChange w:id="151" w:author="Elhadji Dioukhane" w:date="2019-09-25T09:12:00Z">
            <w:rPr>
              <w:rFonts w:ascii="Cambria" w:hAnsi="Cambria"/>
              <w:spacing w:val="59"/>
              <w:lang w:val="fr-FR"/>
            </w:rPr>
          </w:rPrChange>
        </w:rPr>
        <w:t xml:space="preserve"> </w:t>
      </w:r>
      <w:r w:rsidRPr="00E74795">
        <w:rPr>
          <w:rFonts w:ascii="Cambria" w:hAnsi="Cambria"/>
        </w:rPr>
        <w:t xml:space="preserve">données </w:t>
      </w:r>
      <w:r w:rsidRPr="00221287">
        <w:rPr>
          <w:rFonts w:ascii="Cambria" w:hAnsi="Cambria"/>
          <w:rPrChange w:id="152" w:author="Elhadji Dioukhane" w:date="2019-09-25T09:12:00Z">
            <w:rPr>
              <w:rFonts w:ascii="Cambria" w:hAnsi="Cambria"/>
              <w:spacing w:val="1"/>
              <w:lang w:val="fr-FR"/>
            </w:rPr>
          </w:rPrChange>
        </w:rPr>
        <w:t xml:space="preserve"> </w:t>
      </w:r>
      <w:r w:rsidRPr="00E74795">
        <w:rPr>
          <w:rFonts w:ascii="Cambria" w:hAnsi="Cambria"/>
        </w:rPr>
        <w:t xml:space="preserve">et </w:t>
      </w:r>
      <w:r w:rsidRPr="00221287">
        <w:rPr>
          <w:rFonts w:ascii="Cambria" w:hAnsi="Cambria"/>
          <w:rPrChange w:id="153" w:author="Elhadji Dioukhane" w:date="2019-09-25T09:12:00Z">
            <w:rPr>
              <w:rFonts w:ascii="Cambria" w:hAnsi="Cambria"/>
              <w:spacing w:val="2"/>
              <w:lang w:val="fr-FR"/>
            </w:rPr>
          </w:rPrChange>
        </w:rPr>
        <w:t xml:space="preserve"> </w:t>
      </w:r>
      <w:r w:rsidRPr="00E74795">
        <w:rPr>
          <w:rFonts w:ascii="Cambria" w:hAnsi="Cambria"/>
        </w:rPr>
        <w:t xml:space="preserve">d'évaluation </w:t>
      </w:r>
      <w:r w:rsidRPr="00221287">
        <w:rPr>
          <w:rFonts w:ascii="Cambria" w:hAnsi="Cambria"/>
          <w:rPrChange w:id="154" w:author="Elhadji Dioukhane" w:date="2019-09-25T09:12:00Z">
            <w:rPr>
              <w:rFonts w:ascii="Cambria" w:hAnsi="Cambria"/>
              <w:spacing w:val="56"/>
              <w:lang w:val="fr-FR"/>
            </w:rPr>
          </w:rPrChange>
        </w:rPr>
        <w:t xml:space="preserve"> </w:t>
      </w:r>
      <w:r w:rsidRPr="00E74795">
        <w:rPr>
          <w:rFonts w:ascii="Cambria" w:hAnsi="Cambria"/>
        </w:rPr>
        <w:t>systématique</w:t>
      </w:r>
      <w:r w:rsidRPr="00221287">
        <w:rPr>
          <w:rFonts w:ascii="Cambria" w:hAnsi="Cambria"/>
          <w:rPrChange w:id="155" w:author="Elhadji Dioukhane" w:date="2019-09-25T09:12:00Z">
            <w:rPr>
              <w:rFonts w:ascii="Cambria" w:hAnsi="Cambria"/>
              <w:spacing w:val="48"/>
              <w:lang w:val="fr-FR"/>
            </w:rPr>
          </w:rPrChange>
        </w:rPr>
        <w:t xml:space="preserve"> </w:t>
      </w:r>
      <w:r w:rsidRPr="00E74795">
        <w:rPr>
          <w:rFonts w:ascii="Cambria" w:hAnsi="Cambria"/>
        </w:rPr>
        <w:t>des tendances</w:t>
      </w:r>
      <w:r w:rsidRPr="00221287">
        <w:rPr>
          <w:rFonts w:ascii="Cambria" w:hAnsi="Cambria"/>
          <w:rPrChange w:id="156" w:author="Elhadji Dioukhane" w:date="2019-09-25T09:12:00Z">
            <w:rPr>
              <w:rFonts w:ascii="Cambria" w:hAnsi="Cambria"/>
              <w:spacing w:val="-13"/>
              <w:lang w:val="fr-FR"/>
            </w:rPr>
          </w:rPrChange>
        </w:rPr>
        <w:t xml:space="preserve"> </w:t>
      </w:r>
      <w:r w:rsidRPr="00E74795">
        <w:rPr>
          <w:rFonts w:ascii="Cambria" w:hAnsi="Cambria"/>
        </w:rPr>
        <w:t>de</w:t>
      </w:r>
      <w:r w:rsidRPr="00221287">
        <w:rPr>
          <w:rFonts w:ascii="Cambria" w:hAnsi="Cambria"/>
          <w:rPrChange w:id="157" w:author="Elhadji Dioukhane" w:date="2019-09-25T09:12:00Z">
            <w:rPr>
              <w:rFonts w:ascii="Cambria" w:hAnsi="Cambria"/>
              <w:spacing w:val="16"/>
              <w:lang w:val="fr-FR"/>
            </w:rPr>
          </w:rPrChange>
        </w:rPr>
        <w:t xml:space="preserve"> </w:t>
      </w:r>
      <w:r w:rsidRPr="00E74795">
        <w:rPr>
          <w:rFonts w:ascii="Cambria" w:hAnsi="Cambria"/>
        </w:rPr>
        <w:t>la</w:t>
      </w:r>
      <w:r w:rsidRPr="00221287">
        <w:rPr>
          <w:rFonts w:ascii="Cambria" w:hAnsi="Cambria"/>
          <w:rPrChange w:id="158" w:author="Elhadji Dioukhane" w:date="2019-09-25T09:12:00Z">
            <w:rPr>
              <w:rFonts w:ascii="Cambria" w:hAnsi="Cambria"/>
              <w:spacing w:val="-3"/>
              <w:lang w:val="fr-FR"/>
            </w:rPr>
          </w:rPrChange>
        </w:rPr>
        <w:t xml:space="preserve"> </w:t>
      </w:r>
      <w:r w:rsidRPr="00E74795">
        <w:rPr>
          <w:rFonts w:ascii="Cambria" w:hAnsi="Cambria"/>
        </w:rPr>
        <w:t>charge</w:t>
      </w:r>
      <w:r w:rsidRPr="00221287">
        <w:rPr>
          <w:rFonts w:ascii="Cambria" w:hAnsi="Cambria"/>
          <w:rPrChange w:id="159" w:author="Elhadji Dioukhane" w:date="2019-09-25T09:12:00Z">
            <w:rPr>
              <w:rFonts w:ascii="Cambria" w:hAnsi="Cambria"/>
              <w:spacing w:val="6"/>
              <w:lang w:val="fr-FR"/>
            </w:rPr>
          </w:rPrChange>
        </w:rPr>
        <w:t xml:space="preserve"> </w:t>
      </w:r>
      <w:r w:rsidRPr="00E74795">
        <w:rPr>
          <w:rFonts w:ascii="Cambria" w:hAnsi="Cambria"/>
        </w:rPr>
        <w:t>de</w:t>
      </w:r>
      <w:r w:rsidRPr="00221287">
        <w:rPr>
          <w:rFonts w:ascii="Cambria" w:hAnsi="Cambria"/>
          <w:rPrChange w:id="160" w:author="Elhadji Dioukhane" w:date="2019-09-25T09:12:00Z">
            <w:rPr>
              <w:rFonts w:ascii="Cambria" w:hAnsi="Cambria"/>
              <w:spacing w:val="9"/>
              <w:lang w:val="fr-FR"/>
            </w:rPr>
          </w:rPrChange>
        </w:rPr>
        <w:t xml:space="preserve"> </w:t>
      </w:r>
      <w:r w:rsidRPr="00E74795">
        <w:rPr>
          <w:rFonts w:ascii="Cambria" w:hAnsi="Cambria"/>
        </w:rPr>
        <w:t>morbidité et</w:t>
      </w:r>
      <w:r w:rsidRPr="00221287">
        <w:rPr>
          <w:rFonts w:ascii="Cambria" w:hAnsi="Cambria"/>
          <w:rPrChange w:id="161" w:author="Elhadji Dioukhane" w:date="2019-09-25T09:12:00Z">
            <w:rPr>
              <w:rFonts w:ascii="Cambria" w:hAnsi="Cambria"/>
              <w:spacing w:val="-3"/>
              <w:lang w:val="fr-FR"/>
            </w:rPr>
          </w:rPrChange>
        </w:rPr>
        <w:t xml:space="preserve"> </w:t>
      </w:r>
      <w:r w:rsidRPr="00E74795">
        <w:rPr>
          <w:rFonts w:ascii="Cambria" w:hAnsi="Cambria"/>
        </w:rPr>
        <w:t>de</w:t>
      </w:r>
      <w:r w:rsidRPr="00221287">
        <w:rPr>
          <w:rFonts w:ascii="Cambria" w:hAnsi="Cambria"/>
          <w:rPrChange w:id="162" w:author="Elhadji Dioukhane" w:date="2019-09-25T09:12:00Z">
            <w:rPr>
              <w:rFonts w:ascii="Cambria" w:hAnsi="Cambria"/>
              <w:spacing w:val="1"/>
              <w:lang w:val="fr-FR"/>
            </w:rPr>
          </w:rPrChange>
        </w:rPr>
        <w:t xml:space="preserve"> </w:t>
      </w:r>
      <w:r w:rsidRPr="00E74795">
        <w:rPr>
          <w:rFonts w:ascii="Cambria" w:hAnsi="Cambria"/>
        </w:rPr>
        <w:t>l'efficacité</w:t>
      </w:r>
      <w:r w:rsidRPr="00221287">
        <w:rPr>
          <w:rFonts w:ascii="Cambria" w:hAnsi="Cambria"/>
          <w:rPrChange w:id="163" w:author="Elhadji Dioukhane" w:date="2019-09-25T09:12:00Z">
            <w:rPr>
              <w:rFonts w:ascii="Cambria" w:hAnsi="Cambria"/>
              <w:spacing w:val="32"/>
              <w:lang w:val="fr-FR"/>
            </w:rPr>
          </w:rPrChange>
        </w:rPr>
        <w:t xml:space="preserve"> </w:t>
      </w:r>
      <w:r w:rsidRPr="00E74795">
        <w:rPr>
          <w:rFonts w:ascii="Cambria" w:hAnsi="Cambria"/>
        </w:rPr>
        <w:t>du programme.</w:t>
      </w:r>
    </w:p>
    <w:p w14:paraId="6C3B208C" w14:textId="77777777" w:rsidR="002E287A" w:rsidRPr="00E74795" w:rsidRDefault="002E287A" w:rsidP="00221287">
      <w:pPr>
        <w:widowControl w:val="0"/>
        <w:autoSpaceDE w:val="0"/>
        <w:autoSpaceDN w:val="0"/>
        <w:adjustRightInd w:val="0"/>
        <w:spacing w:before="2"/>
        <w:ind w:left="134" w:right="109"/>
        <w:jc w:val="both"/>
        <w:rPr>
          <w:rFonts w:ascii="Cambria" w:hAnsi="Cambria"/>
        </w:rPr>
        <w:pPrChange w:id="164" w:author="Elhadji Dioukhane" w:date="2019-09-25T09:12:00Z">
          <w:pPr>
            <w:pStyle w:val="ListParagraph"/>
            <w:widowControl w:val="0"/>
            <w:numPr>
              <w:numId w:val="63"/>
            </w:numPr>
            <w:autoSpaceDE w:val="0"/>
            <w:autoSpaceDN w:val="0"/>
            <w:adjustRightInd w:val="0"/>
            <w:spacing w:before="5"/>
            <w:ind w:left="898" w:right="2238" w:hanging="360"/>
            <w:jc w:val="both"/>
          </w:pPr>
        </w:pPrChange>
      </w:pPr>
      <w:r w:rsidRPr="00E74795">
        <w:rPr>
          <w:rFonts w:ascii="Cambria" w:hAnsi="Cambria"/>
        </w:rPr>
        <w:t>redéfinir</w:t>
      </w:r>
      <w:r w:rsidRPr="00221287">
        <w:rPr>
          <w:rFonts w:ascii="Cambria" w:hAnsi="Cambria"/>
          <w:rPrChange w:id="165" w:author="Elhadji Dioukhane" w:date="2019-09-25T09:12:00Z">
            <w:rPr>
              <w:rFonts w:ascii="Cambria" w:hAnsi="Cambria"/>
              <w:spacing w:val="13"/>
              <w:lang w:val="fr-FR"/>
            </w:rPr>
          </w:rPrChange>
        </w:rPr>
        <w:t xml:space="preserve"> </w:t>
      </w:r>
      <w:r w:rsidRPr="00E74795">
        <w:rPr>
          <w:rFonts w:ascii="Cambria" w:hAnsi="Cambria"/>
        </w:rPr>
        <w:t>les</w:t>
      </w:r>
      <w:r w:rsidRPr="00221287">
        <w:rPr>
          <w:rFonts w:ascii="Cambria" w:hAnsi="Cambria"/>
          <w:rPrChange w:id="166" w:author="Elhadji Dioukhane" w:date="2019-09-25T09:12:00Z">
            <w:rPr>
              <w:rFonts w:ascii="Cambria" w:hAnsi="Cambria"/>
              <w:spacing w:val="12"/>
              <w:lang w:val="fr-FR"/>
            </w:rPr>
          </w:rPrChange>
        </w:rPr>
        <w:t xml:space="preserve"> </w:t>
      </w:r>
      <w:r w:rsidRPr="00E74795">
        <w:rPr>
          <w:rFonts w:ascii="Cambria" w:hAnsi="Cambria"/>
        </w:rPr>
        <w:t>axes</w:t>
      </w:r>
      <w:r w:rsidRPr="00221287">
        <w:rPr>
          <w:rFonts w:ascii="Cambria" w:hAnsi="Cambria"/>
          <w:rPrChange w:id="167" w:author="Elhadji Dioukhane" w:date="2019-09-25T09:12:00Z">
            <w:rPr>
              <w:rFonts w:ascii="Cambria" w:hAnsi="Cambria"/>
              <w:spacing w:val="32"/>
              <w:lang w:val="fr-FR"/>
            </w:rPr>
          </w:rPrChange>
        </w:rPr>
        <w:t xml:space="preserve"> </w:t>
      </w:r>
      <w:r w:rsidRPr="00E74795">
        <w:rPr>
          <w:rFonts w:ascii="Cambria" w:hAnsi="Cambria"/>
        </w:rPr>
        <w:t>prioritaires</w:t>
      </w:r>
      <w:r w:rsidRPr="00221287">
        <w:rPr>
          <w:rFonts w:ascii="Cambria" w:hAnsi="Cambria"/>
          <w:rPrChange w:id="168" w:author="Elhadji Dioukhane" w:date="2019-09-25T09:12:00Z">
            <w:rPr>
              <w:rFonts w:ascii="Cambria" w:hAnsi="Cambria"/>
              <w:spacing w:val="25"/>
              <w:lang w:val="fr-FR"/>
            </w:rPr>
          </w:rPrChange>
        </w:rPr>
        <w:t xml:space="preserve"> </w:t>
      </w:r>
      <w:r w:rsidRPr="00E74795">
        <w:rPr>
          <w:rFonts w:ascii="Cambria" w:hAnsi="Cambria"/>
        </w:rPr>
        <w:t>d'intervention</w:t>
      </w:r>
      <w:r w:rsidRPr="00221287">
        <w:rPr>
          <w:rFonts w:ascii="Cambria" w:hAnsi="Cambria"/>
          <w:rPrChange w:id="169" w:author="Elhadji Dioukhane" w:date="2019-09-25T09:12:00Z">
            <w:rPr>
              <w:rFonts w:ascii="Cambria" w:hAnsi="Cambria"/>
              <w:spacing w:val="42"/>
              <w:lang w:val="fr-FR"/>
            </w:rPr>
          </w:rPrChange>
        </w:rPr>
        <w:t xml:space="preserve"> </w:t>
      </w:r>
      <w:r w:rsidRPr="00E74795">
        <w:rPr>
          <w:rFonts w:ascii="Cambria" w:hAnsi="Cambria"/>
        </w:rPr>
        <w:t>visant</w:t>
      </w:r>
      <w:r w:rsidRPr="00221287">
        <w:rPr>
          <w:rFonts w:ascii="Cambria" w:hAnsi="Cambria"/>
          <w:rPrChange w:id="170" w:author="Elhadji Dioukhane" w:date="2019-09-25T09:12:00Z">
            <w:rPr>
              <w:rFonts w:ascii="Cambria" w:hAnsi="Cambria"/>
              <w:spacing w:val="28"/>
              <w:lang w:val="fr-FR"/>
            </w:rPr>
          </w:rPrChange>
        </w:rPr>
        <w:t xml:space="preserve"> </w:t>
      </w:r>
      <w:r w:rsidRPr="00221287">
        <w:rPr>
          <w:rFonts w:ascii="Cambria" w:hAnsi="Cambria"/>
        </w:rPr>
        <w:t xml:space="preserve">à </w:t>
      </w:r>
      <w:r w:rsidRPr="00E74795">
        <w:rPr>
          <w:rFonts w:ascii="Cambria" w:hAnsi="Cambria"/>
        </w:rPr>
        <w:t>renforcer</w:t>
      </w:r>
      <w:r w:rsidRPr="00221287">
        <w:rPr>
          <w:rFonts w:ascii="Cambria" w:hAnsi="Cambria"/>
          <w:rPrChange w:id="171" w:author="Elhadji Dioukhane" w:date="2019-09-25T09:12:00Z">
            <w:rPr>
              <w:rFonts w:ascii="Cambria" w:hAnsi="Cambria"/>
              <w:spacing w:val="26"/>
              <w:lang w:val="fr-FR"/>
            </w:rPr>
          </w:rPrChange>
        </w:rPr>
        <w:t xml:space="preserve"> </w:t>
      </w:r>
      <w:r w:rsidRPr="00E74795">
        <w:rPr>
          <w:rFonts w:ascii="Cambria" w:hAnsi="Cambria"/>
        </w:rPr>
        <w:t>les</w:t>
      </w:r>
      <w:r w:rsidRPr="00221287">
        <w:rPr>
          <w:rFonts w:ascii="Cambria" w:hAnsi="Cambria"/>
          <w:rPrChange w:id="172" w:author="Elhadji Dioukhane" w:date="2019-09-25T09:12:00Z">
            <w:rPr>
              <w:rFonts w:ascii="Cambria" w:hAnsi="Cambria"/>
              <w:spacing w:val="19"/>
              <w:lang w:val="fr-FR"/>
            </w:rPr>
          </w:rPrChange>
        </w:rPr>
        <w:t xml:space="preserve"> </w:t>
      </w:r>
      <w:r w:rsidRPr="00E74795">
        <w:rPr>
          <w:rFonts w:ascii="Cambria" w:hAnsi="Cambria"/>
        </w:rPr>
        <w:t>acquis</w:t>
      </w:r>
      <w:r w:rsidRPr="00221287">
        <w:rPr>
          <w:rFonts w:ascii="Cambria" w:hAnsi="Cambria"/>
          <w:rPrChange w:id="173" w:author="Elhadji Dioukhane" w:date="2019-09-25T09:12:00Z">
            <w:rPr>
              <w:rFonts w:ascii="Cambria" w:hAnsi="Cambria"/>
              <w:spacing w:val="18"/>
              <w:lang w:val="fr-FR"/>
            </w:rPr>
          </w:rPrChange>
        </w:rPr>
        <w:t xml:space="preserve"> </w:t>
      </w:r>
      <w:r w:rsidRPr="00E74795">
        <w:rPr>
          <w:rFonts w:ascii="Cambria" w:hAnsi="Cambria"/>
        </w:rPr>
        <w:t>et</w:t>
      </w:r>
      <w:r w:rsidRPr="00221287">
        <w:rPr>
          <w:rFonts w:ascii="Cambria" w:hAnsi="Cambria"/>
          <w:rPrChange w:id="174" w:author="Elhadji Dioukhane" w:date="2019-09-25T09:12:00Z">
            <w:rPr>
              <w:rFonts w:ascii="Cambria" w:hAnsi="Cambria"/>
              <w:spacing w:val="19"/>
              <w:lang w:val="fr-FR"/>
            </w:rPr>
          </w:rPrChange>
        </w:rPr>
        <w:t xml:space="preserve"> </w:t>
      </w:r>
      <w:r w:rsidRPr="00E74795">
        <w:rPr>
          <w:rFonts w:ascii="Cambria" w:hAnsi="Cambria"/>
        </w:rPr>
        <w:t>identifier des</w:t>
      </w:r>
      <w:r w:rsidRPr="00221287">
        <w:rPr>
          <w:rFonts w:ascii="Cambria" w:hAnsi="Cambria"/>
          <w:rPrChange w:id="175" w:author="Elhadji Dioukhane" w:date="2019-09-25T09:12:00Z">
            <w:rPr>
              <w:rFonts w:ascii="Cambria" w:hAnsi="Cambria"/>
              <w:spacing w:val="8"/>
              <w:lang w:val="fr-FR"/>
            </w:rPr>
          </w:rPrChange>
        </w:rPr>
        <w:t xml:space="preserve"> </w:t>
      </w:r>
      <w:r w:rsidRPr="00E74795">
        <w:rPr>
          <w:rFonts w:ascii="Cambria" w:hAnsi="Cambria"/>
        </w:rPr>
        <w:t>ac</w:t>
      </w:r>
      <w:r w:rsidRPr="00221287">
        <w:rPr>
          <w:rFonts w:ascii="Cambria" w:hAnsi="Cambria"/>
          <w:rPrChange w:id="176" w:author="Elhadji Dioukhane" w:date="2019-09-25T09:12:00Z">
            <w:rPr>
              <w:rFonts w:ascii="Cambria" w:hAnsi="Cambria"/>
              <w:spacing w:val="-1"/>
              <w:lang w:val="fr-FR"/>
            </w:rPr>
          </w:rPrChange>
        </w:rPr>
        <w:t>t</w:t>
      </w:r>
      <w:r w:rsidRPr="00E74795">
        <w:rPr>
          <w:rFonts w:ascii="Cambria" w:hAnsi="Cambria"/>
        </w:rPr>
        <w:t>ivités</w:t>
      </w:r>
      <w:r w:rsidRPr="00221287">
        <w:rPr>
          <w:rFonts w:ascii="Cambria" w:hAnsi="Cambria"/>
          <w:rPrChange w:id="177" w:author="Elhadji Dioukhane" w:date="2019-09-25T09:12:00Z">
            <w:rPr>
              <w:rFonts w:ascii="Cambria" w:hAnsi="Cambria"/>
              <w:spacing w:val="19"/>
              <w:lang w:val="fr-FR"/>
            </w:rPr>
          </w:rPrChange>
        </w:rPr>
        <w:t xml:space="preserve"> </w:t>
      </w:r>
      <w:r w:rsidRPr="00E74795">
        <w:rPr>
          <w:rFonts w:ascii="Cambria" w:hAnsi="Cambria"/>
        </w:rPr>
        <w:t>qui</w:t>
      </w:r>
      <w:r w:rsidRPr="00221287">
        <w:rPr>
          <w:rFonts w:ascii="Cambria" w:hAnsi="Cambria"/>
          <w:rPrChange w:id="178" w:author="Elhadji Dioukhane" w:date="2019-09-25T09:12:00Z">
            <w:rPr>
              <w:rFonts w:ascii="Cambria" w:hAnsi="Cambria"/>
              <w:spacing w:val="22"/>
              <w:lang w:val="fr-FR"/>
            </w:rPr>
          </w:rPrChange>
        </w:rPr>
        <w:t xml:space="preserve"> </w:t>
      </w:r>
      <w:r w:rsidRPr="00E74795">
        <w:rPr>
          <w:rFonts w:ascii="Cambria" w:hAnsi="Cambria"/>
        </w:rPr>
        <w:t>prendront</w:t>
      </w:r>
      <w:r w:rsidRPr="00221287">
        <w:rPr>
          <w:rFonts w:ascii="Cambria" w:hAnsi="Cambria"/>
          <w:rPrChange w:id="179" w:author="Elhadji Dioukhane" w:date="2019-09-25T09:12:00Z">
            <w:rPr>
              <w:rFonts w:ascii="Cambria" w:hAnsi="Cambria"/>
              <w:spacing w:val="7"/>
              <w:lang w:val="fr-FR"/>
            </w:rPr>
          </w:rPrChange>
        </w:rPr>
        <w:t xml:space="preserve"> </w:t>
      </w:r>
      <w:r w:rsidRPr="00E74795">
        <w:rPr>
          <w:rFonts w:ascii="Cambria" w:hAnsi="Cambria"/>
        </w:rPr>
        <w:t>en</w:t>
      </w:r>
      <w:r w:rsidRPr="00221287">
        <w:rPr>
          <w:rFonts w:ascii="Cambria" w:hAnsi="Cambria"/>
          <w:rPrChange w:id="180" w:author="Elhadji Dioukhane" w:date="2019-09-25T09:12:00Z">
            <w:rPr>
              <w:rFonts w:ascii="Cambria" w:hAnsi="Cambria"/>
              <w:spacing w:val="15"/>
              <w:lang w:val="fr-FR"/>
            </w:rPr>
          </w:rPrChange>
        </w:rPr>
        <w:t xml:space="preserve"> </w:t>
      </w:r>
      <w:r w:rsidRPr="00E74795">
        <w:rPr>
          <w:rFonts w:ascii="Cambria" w:hAnsi="Cambria"/>
        </w:rPr>
        <w:t>compte</w:t>
      </w:r>
      <w:r w:rsidRPr="00221287">
        <w:rPr>
          <w:rFonts w:ascii="Cambria" w:hAnsi="Cambria"/>
          <w:rPrChange w:id="181" w:author="Elhadji Dioukhane" w:date="2019-09-25T09:12:00Z">
            <w:rPr>
              <w:rFonts w:ascii="Cambria" w:hAnsi="Cambria"/>
              <w:spacing w:val="18"/>
              <w:lang w:val="fr-FR"/>
            </w:rPr>
          </w:rPrChange>
        </w:rPr>
        <w:t xml:space="preserve"> </w:t>
      </w:r>
      <w:r w:rsidRPr="00E74795">
        <w:rPr>
          <w:rFonts w:ascii="Cambria" w:hAnsi="Cambria"/>
        </w:rPr>
        <w:t>les</w:t>
      </w:r>
      <w:r w:rsidRPr="00221287">
        <w:rPr>
          <w:rFonts w:ascii="Cambria" w:hAnsi="Cambria"/>
          <w:rPrChange w:id="182" w:author="Elhadji Dioukhane" w:date="2019-09-25T09:12:00Z">
            <w:rPr>
              <w:rFonts w:ascii="Cambria" w:hAnsi="Cambria"/>
              <w:spacing w:val="4"/>
              <w:lang w:val="fr-FR"/>
            </w:rPr>
          </w:rPrChange>
        </w:rPr>
        <w:t xml:space="preserve"> </w:t>
      </w:r>
      <w:r w:rsidRPr="00E74795">
        <w:rPr>
          <w:rFonts w:ascii="Cambria" w:hAnsi="Cambria"/>
        </w:rPr>
        <w:t>faiblesses et</w:t>
      </w:r>
      <w:r w:rsidRPr="00221287">
        <w:rPr>
          <w:rFonts w:ascii="Cambria" w:hAnsi="Cambria"/>
          <w:rPrChange w:id="183" w:author="Elhadji Dioukhane" w:date="2019-09-25T09:12:00Z">
            <w:rPr>
              <w:rFonts w:ascii="Cambria" w:hAnsi="Cambria"/>
              <w:spacing w:val="25"/>
              <w:lang w:val="fr-FR"/>
            </w:rPr>
          </w:rPrChange>
        </w:rPr>
        <w:t xml:space="preserve"> </w:t>
      </w:r>
      <w:r w:rsidRPr="00E74795">
        <w:rPr>
          <w:rFonts w:ascii="Cambria" w:hAnsi="Cambria"/>
        </w:rPr>
        <w:t>les</w:t>
      </w:r>
      <w:r w:rsidRPr="00221287">
        <w:rPr>
          <w:rFonts w:ascii="Cambria" w:hAnsi="Cambria"/>
          <w:rPrChange w:id="184" w:author="Elhadji Dioukhane" w:date="2019-09-25T09:12:00Z">
            <w:rPr>
              <w:rFonts w:ascii="Cambria" w:hAnsi="Cambria"/>
              <w:spacing w:val="4"/>
              <w:lang w:val="fr-FR"/>
            </w:rPr>
          </w:rPrChange>
        </w:rPr>
        <w:t xml:space="preserve"> </w:t>
      </w:r>
      <w:r w:rsidRPr="00E74795">
        <w:rPr>
          <w:rFonts w:ascii="Cambria" w:hAnsi="Cambria"/>
        </w:rPr>
        <w:t>gaps</w:t>
      </w:r>
      <w:r w:rsidRPr="00221287">
        <w:rPr>
          <w:rFonts w:ascii="Cambria" w:hAnsi="Cambria"/>
          <w:rPrChange w:id="185" w:author="Elhadji Dioukhane" w:date="2019-09-25T09:12:00Z">
            <w:rPr>
              <w:rFonts w:ascii="Cambria" w:hAnsi="Cambria"/>
              <w:spacing w:val="18"/>
              <w:lang w:val="fr-FR"/>
            </w:rPr>
          </w:rPrChange>
        </w:rPr>
        <w:t xml:space="preserve"> </w:t>
      </w:r>
      <w:r w:rsidRPr="00E74795">
        <w:rPr>
          <w:rFonts w:ascii="Cambria" w:hAnsi="Cambria"/>
        </w:rPr>
        <w:t>non</w:t>
      </w:r>
      <w:r w:rsidRPr="00221287">
        <w:rPr>
          <w:rFonts w:ascii="Cambria" w:hAnsi="Cambria"/>
          <w:rPrChange w:id="186" w:author="Elhadji Dioukhane" w:date="2019-09-25T09:12:00Z">
            <w:rPr>
              <w:rFonts w:ascii="Cambria" w:hAnsi="Cambria"/>
              <w:spacing w:val="7"/>
              <w:lang w:val="fr-FR"/>
            </w:rPr>
          </w:rPrChange>
        </w:rPr>
        <w:t xml:space="preserve"> </w:t>
      </w:r>
      <w:r w:rsidRPr="00E74795">
        <w:rPr>
          <w:rFonts w:ascii="Cambria" w:hAnsi="Cambria"/>
        </w:rPr>
        <w:t>couverts</w:t>
      </w:r>
      <w:r w:rsidRPr="00221287">
        <w:rPr>
          <w:rFonts w:ascii="Cambria" w:hAnsi="Cambria"/>
          <w:rPrChange w:id="187" w:author="Elhadji Dioukhane" w:date="2019-09-25T09:12:00Z">
            <w:rPr>
              <w:rFonts w:ascii="Cambria" w:hAnsi="Cambria"/>
              <w:spacing w:val="5"/>
              <w:lang w:val="fr-FR"/>
            </w:rPr>
          </w:rPrChange>
        </w:rPr>
        <w:t xml:space="preserve"> </w:t>
      </w:r>
      <w:r w:rsidRPr="00E74795">
        <w:rPr>
          <w:rFonts w:ascii="Cambria" w:hAnsi="Cambria"/>
        </w:rPr>
        <w:t>dans</w:t>
      </w:r>
      <w:r w:rsidRPr="00221287">
        <w:rPr>
          <w:rFonts w:ascii="Cambria" w:hAnsi="Cambria"/>
          <w:rPrChange w:id="188" w:author="Elhadji Dioukhane" w:date="2019-09-25T09:12:00Z">
            <w:rPr>
              <w:rFonts w:ascii="Cambria" w:hAnsi="Cambria"/>
              <w:spacing w:val="3"/>
              <w:lang w:val="fr-FR"/>
            </w:rPr>
          </w:rPrChange>
        </w:rPr>
        <w:t xml:space="preserve"> </w:t>
      </w:r>
      <w:r w:rsidRPr="00E74795">
        <w:rPr>
          <w:rFonts w:ascii="Cambria" w:hAnsi="Cambria"/>
        </w:rPr>
        <w:t>le nouveau</w:t>
      </w:r>
      <w:r w:rsidRPr="00221287">
        <w:rPr>
          <w:rFonts w:ascii="Cambria" w:hAnsi="Cambria"/>
          <w:rPrChange w:id="189" w:author="Elhadji Dioukhane" w:date="2019-09-25T09:12:00Z">
            <w:rPr>
              <w:rFonts w:ascii="Cambria" w:hAnsi="Cambria"/>
              <w:spacing w:val="-2"/>
              <w:lang w:val="fr-FR"/>
            </w:rPr>
          </w:rPrChange>
        </w:rPr>
        <w:t xml:space="preserve"> </w:t>
      </w:r>
      <w:r w:rsidRPr="00E74795">
        <w:rPr>
          <w:rFonts w:ascii="Cambria" w:hAnsi="Cambria"/>
        </w:rPr>
        <w:t>plan</w:t>
      </w:r>
      <w:r w:rsidRPr="00221287">
        <w:rPr>
          <w:rFonts w:ascii="Cambria" w:hAnsi="Cambria"/>
          <w:rPrChange w:id="190" w:author="Elhadji Dioukhane" w:date="2019-09-25T09:12:00Z">
            <w:rPr>
              <w:rFonts w:ascii="Cambria" w:hAnsi="Cambria"/>
              <w:spacing w:val="2"/>
              <w:lang w:val="fr-FR"/>
            </w:rPr>
          </w:rPrChange>
        </w:rPr>
        <w:t xml:space="preserve"> </w:t>
      </w:r>
      <w:r w:rsidRPr="00E74795">
        <w:rPr>
          <w:rFonts w:ascii="Cambria" w:hAnsi="Cambria"/>
        </w:rPr>
        <w:t>stratégique</w:t>
      </w:r>
      <w:r w:rsidRPr="00221287">
        <w:rPr>
          <w:rFonts w:ascii="Cambria" w:hAnsi="Cambria"/>
          <w:rPrChange w:id="191" w:author="Elhadji Dioukhane" w:date="2019-09-25T09:12:00Z">
            <w:rPr>
              <w:rFonts w:ascii="Cambria" w:hAnsi="Cambria"/>
              <w:spacing w:val="10"/>
              <w:lang w:val="fr-FR"/>
            </w:rPr>
          </w:rPrChange>
        </w:rPr>
        <w:t xml:space="preserve"> </w:t>
      </w:r>
      <w:r w:rsidRPr="00E74795">
        <w:rPr>
          <w:rFonts w:ascii="Cambria" w:hAnsi="Cambria"/>
        </w:rPr>
        <w:t>national</w:t>
      </w:r>
      <w:r w:rsidRPr="00221287">
        <w:rPr>
          <w:rFonts w:ascii="Cambria" w:hAnsi="Cambria"/>
          <w:rPrChange w:id="192" w:author="Elhadji Dioukhane" w:date="2019-09-25T09:12:00Z">
            <w:rPr>
              <w:rFonts w:ascii="Cambria" w:hAnsi="Cambria"/>
              <w:spacing w:val="2"/>
              <w:lang w:val="fr-FR"/>
            </w:rPr>
          </w:rPrChange>
        </w:rPr>
        <w:t xml:space="preserve"> </w:t>
      </w:r>
      <w:r w:rsidRPr="00E74795">
        <w:rPr>
          <w:rFonts w:ascii="Cambria" w:hAnsi="Cambria"/>
        </w:rPr>
        <w:t>2021-2025.</w:t>
      </w:r>
    </w:p>
    <w:p w14:paraId="335C7DB1" w14:textId="77777777" w:rsidR="009C5ABB" w:rsidRPr="00E74795" w:rsidRDefault="009C5ABB" w:rsidP="00120734">
      <w:pPr>
        <w:jc w:val="both"/>
        <w:rPr>
          <w:rFonts w:ascii="Cambria" w:hAnsi="Cambria" w:cstheme="minorHAnsi"/>
        </w:rPr>
      </w:pPr>
    </w:p>
    <w:p w14:paraId="7E4EB940" w14:textId="77777777" w:rsidR="0005516A" w:rsidRPr="00E74795" w:rsidRDefault="0005516A" w:rsidP="00120734">
      <w:pPr>
        <w:jc w:val="both"/>
        <w:rPr>
          <w:rFonts w:ascii="Cambria" w:hAnsi="Cambria" w:cstheme="minorHAnsi"/>
        </w:rPr>
      </w:pPr>
    </w:p>
    <w:p w14:paraId="2D25D72B" w14:textId="77777777" w:rsidR="0005516A" w:rsidRPr="00E74795" w:rsidRDefault="0005516A" w:rsidP="00120734">
      <w:pPr>
        <w:pStyle w:val="Heading2"/>
        <w:jc w:val="both"/>
        <w:rPr>
          <w:rFonts w:ascii="Cambria" w:hAnsi="Cambria" w:cstheme="minorHAnsi"/>
          <w:b/>
          <w:bCs/>
          <w:sz w:val="24"/>
          <w:szCs w:val="24"/>
        </w:rPr>
      </w:pPr>
      <w:bookmarkStart w:id="193" w:name="_Toc10097447"/>
      <w:bookmarkStart w:id="194" w:name="_Toc18321802"/>
      <w:r w:rsidRPr="00E74795">
        <w:rPr>
          <w:rFonts w:ascii="Cambria" w:hAnsi="Cambria" w:cstheme="minorHAnsi"/>
          <w:b/>
          <w:bCs/>
          <w:sz w:val="24"/>
          <w:szCs w:val="24"/>
        </w:rPr>
        <w:t>1.3. But</w:t>
      </w:r>
      <w:r w:rsidR="00DD672B">
        <w:rPr>
          <w:rFonts w:ascii="Cambria" w:hAnsi="Cambria" w:cstheme="minorHAnsi"/>
          <w:b/>
          <w:bCs/>
          <w:sz w:val="24"/>
          <w:szCs w:val="24"/>
        </w:rPr>
        <w:t>,</w:t>
      </w:r>
      <w:r w:rsidRPr="00E74795">
        <w:rPr>
          <w:rFonts w:ascii="Cambria" w:hAnsi="Cambria" w:cstheme="minorHAnsi"/>
          <w:b/>
          <w:bCs/>
          <w:sz w:val="24"/>
          <w:szCs w:val="24"/>
        </w:rPr>
        <w:t xml:space="preserve"> objectifs </w:t>
      </w:r>
      <w:r w:rsidR="00DD672B">
        <w:rPr>
          <w:rFonts w:ascii="Cambria" w:hAnsi="Cambria" w:cstheme="minorHAnsi"/>
          <w:b/>
          <w:bCs/>
          <w:sz w:val="24"/>
          <w:szCs w:val="24"/>
        </w:rPr>
        <w:t xml:space="preserve">et résultats attendus </w:t>
      </w:r>
      <w:r w:rsidRPr="00E74795">
        <w:rPr>
          <w:rFonts w:ascii="Cambria" w:hAnsi="Cambria" w:cstheme="minorHAnsi"/>
          <w:b/>
          <w:bCs/>
          <w:sz w:val="24"/>
          <w:szCs w:val="24"/>
        </w:rPr>
        <w:t>de la revue</w:t>
      </w:r>
      <w:bookmarkEnd w:id="193"/>
      <w:bookmarkEnd w:id="194"/>
    </w:p>
    <w:p w14:paraId="1FBC5D79" w14:textId="77777777" w:rsidR="00F77DAB" w:rsidRPr="00E74795" w:rsidRDefault="00F77DAB" w:rsidP="00F77DAB">
      <w:pPr>
        <w:widowControl w:val="0"/>
        <w:autoSpaceDE w:val="0"/>
        <w:autoSpaceDN w:val="0"/>
        <w:adjustRightInd w:val="0"/>
        <w:spacing w:before="5"/>
        <w:ind w:right="2238"/>
        <w:jc w:val="both"/>
        <w:rPr>
          <w:rFonts w:ascii="Cambria" w:hAnsi="Cambria"/>
          <w:color w:val="000000"/>
        </w:rPr>
      </w:pPr>
    </w:p>
    <w:p w14:paraId="185A9E10" w14:textId="77777777" w:rsidR="00C12E08" w:rsidRPr="00E74795" w:rsidRDefault="00F77DAB" w:rsidP="00221287">
      <w:pPr>
        <w:widowControl w:val="0"/>
        <w:autoSpaceDE w:val="0"/>
        <w:autoSpaceDN w:val="0"/>
        <w:adjustRightInd w:val="0"/>
        <w:spacing w:line="259" w:lineRule="auto"/>
        <w:ind w:right="170"/>
        <w:jc w:val="both"/>
        <w:rPr>
          <w:rFonts w:ascii="Cambria" w:hAnsi="Cambria"/>
          <w:color w:val="000000"/>
        </w:rPr>
        <w:pPrChange w:id="195" w:author="Elhadji Dioukhane" w:date="2019-09-25T09:13:00Z">
          <w:pPr>
            <w:widowControl w:val="0"/>
            <w:autoSpaceDE w:val="0"/>
            <w:autoSpaceDN w:val="0"/>
            <w:adjustRightInd w:val="0"/>
            <w:spacing w:before="5"/>
            <w:ind w:right="2238"/>
            <w:jc w:val="both"/>
          </w:pPr>
        </w:pPrChange>
      </w:pPr>
      <w:r w:rsidRPr="00E74795">
        <w:rPr>
          <w:rFonts w:ascii="Cambria" w:hAnsi="Cambria"/>
          <w:color w:val="000000"/>
        </w:rPr>
        <w:t>Cette revue avait pour b</w:t>
      </w:r>
      <w:r w:rsidR="00C12E08" w:rsidRPr="00E74795">
        <w:rPr>
          <w:rFonts w:ascii="Cambria" w:hAnsi="Cambria"/>
          <w:color w:val="000000"/>
        </w:rPr>
        <w:t xml:space="preserve">ut de </w:t>
      </w:r>
      <w:r w:rsidRPr="00E74795">
        <w:rPr>
          <w:rFonts w:ascii="Cambria" w:hAnsi="Cambria"/>
          <w:color w:val="000000"/>
        </w:rPr>
        <w:t>d</w:t>
      </w:r>
      <w:r w:rsidR="00C12E08" w:rsidRPr="00E74795">
        <w:rPr>
          <w:rFonts w:ascii="Cambria" w:hAnsi="Cambria"/>
          <w:color w:val="000000"/>
        </w:rPr>
        <w:t xml:space="preserve">éfinir les orientations stratégiques pertinentes en vue de contribuer à l’atteinte des cibles fixées pour 2025. </w:t>
      </w:r>
    </w:p>
    <w:p w14:paraId="676E7AA4" w14:textId="77777777" w:rsidR="007B4D65" w:rsidRPr="00E74795" w:rsidRDefault="007B4D65" w:rsidP="007B4D65">
      <w:pPr>
        <w:widowControl w:val="0"/>
        <w:autoSpaceDE w:val="0"/>
        <w:autoSpaceDN w:val="0"/>
        <w:adjustRightInd w:val="0"/>
        <w:spacing w:before="5"/>
        <w:ind w:left="538" w:right="2238"/>
        <w:jc w:val="both"/>
        <w:rPr>
          <w:color w:val="000000"/>
        </w:rPr>
      </w:pPr>
    </w:p>
    <w:p w14:paraId="1463D393" w14:textId="77777777" w:rsidR="007B4D65" w:rsidRPr="00E74795" w:rsidRDefault="007B4D65" w:rsidP="007B4D65">
      <w:pPr>
        <w:widowControl w:val="0"/>
        <w:autoSpaceDE w:val="0"/>
        <w:autoSpaceDN w:val="0"/>
        <w:adjustRightInd w:val="0"/>
        <w:spacing w:before="7" w:line="120" w:lineRule="exact"/>
        <w:jc w:val="both"/>
        <w:rPr>
          <w:rFonts w:ascii="Cambria" w:hAnsi="Cambria"/>
          <w:color w:val="000000"/>
        </w:rPr>
      </w:pPr>
    </w:p>
    <w:p w14:paraId="54B87AC1" w14:textId="77777777" w:rsidR="007B4D65" w:rsidRPr="00E74795" w:rsidRDefault="007B4D65" w:rsidP="007B4D65">
      <w:pPr>
        <w:widowControl w:val="0"/>
        <w:autoSpaceDE w:val="0"/>
        <w:autoSpaceDN w:val="0"/>
        <w:adjustRightInd w:val="0"/>
        <w:jc w:val="both"/>
        <w:rPr>
          <w:rFonts w:ascii="Cambria" w:hAnsi="Cambria"/>
          <w:b/>
          <w:color w:val="000000"/>
        </w:rPr>
      </w:pPr>
      <w:r w:rsidRPr="00E74795">
        <w:rPr>
          <w:rFonts w:ascii="Cambria" w:hAnsi="Cambria"/>
          <w:b/>
          <w:color w:val="000000"/>
        </w:rPr>
        <w:t>1.3.1.</w:t>
      </w:r>
      <w:r w:rsidRPr="00E74795">
        <w:rPr>
          <w:rFonts w:ascii="Cambria" w:hAnsi="Cambria"/>
          <w:b/>
          <w:color w:val="000000"/>
          <w:spacing w:val="-3"/>
        </w:rPr>
        <w:t xml:space="preserve"> </w:t>
      </w:r>
      <w:r w:rsidRPr="00E74795">
        <w:rPr>
          <w:rFonts w:ascii="Cambria" w:hAnsi="Cambria"/>
          <w:b/>
          <w:color w:val="000000"/>
        </w:rPr>
        <w:t>Objectif</w:t>
      </w:r>
      <w:r w:rsidRPr="00E74795">
        <w:rPr>
          <w:rFonts w:ascii="Cambria" w:hAnsi="Cambria"/>
          <w:b/>
          <w:color w:val="000000"/>
          <w:spacing w:val="46"/>
        </w:rPr>
        <w:t xml:space="preserve"> </w:t>
      </w:r>
      <w:r w:rsidRPr="00E74795">
        <w:rPr>
          <w:rFonts w:ascii="Cambria" w:hAnsi="Cambria"/>
          <w:b/>
          <w:color w:val="000000"/>
        </w:rPr>
        <w:t>général</w:t>
      </w:r>
    </w:p>
    <w:p w14:paraId="444A1B79" w14:textId="77777777" w:rsidR="007B4D65" w:rsidRPr="00E74795" w:rsidRDefault="007B4D65" w:rsidP="007B4D65">
      <w:pPr>
        <w:widowControl w:val="0"/>
        <w:autoSpaceDE w:val="0"/>
        <w:autoSpaceDN w:val="0"/>
        <w:adjustRightInd w:val="0"/>
        <w:spacing w:before="9" w:line="130" w:lineRule="exact"/>
        <w:jc w:val="both"/>
        <w:rPr>
          <w:rFonts w:ascii="Cambria" w:hAnsi="Cambria"/>
          <w:color w:val="000000"/>
        </w:rPr>
      </w:pPr>
    </w:p>
    <w:p w14:paraId="6A0CD73B" w14:textId="77777777" w:rsidR="007B4D65" w:rsidRPr="00E74795" w:rsidRDefault="007B4D65" w:rsidP="007B4D65">
      <w:pPr>
        <w:widowControl w:val="0"/>
        <w:autoSpaceDE w:val="0"/>
        <w:autoSpaceDN w:val="0"/>
        <w:adjustRightInd w:val="0"/>
        <w:spacing w:line="259" w:lineRule="auto"/>
        <w:ind w:right="170"/>
        <w:jc w:val="both"/>
        <w:rPr>
          <w:rFonts w:ascii="Cambria" w:hAnsi="Cambria"/>
          <w:color w:val="000000"/>
        </w:rPr>
      </w:pPr>
      <w:r w:rsidRPr="00E74795">
        <w:rPr>
          <w:rFonts w:ascii="Cambria" w:hAnsi="Cambria"/>
          <w:color w:val="000000"/>
        </w:rPr>
        <w:t>L'</w:t>
      </w:r>
      <w:r w:rsidRPr="00E74795">
        <w:rPr>
          <w:rFonts w:ascii="Cambria" w:hAnsi="Cambria"/>
          <w:color w:val="000000"/>
          <w:spacing w:val="-6"/>
        </w:rPr>
        <w:t xml:space="preserve"> </w:t>
      </w:r>
      <w:r w:rsidRPr="00E74795">
        <w:rPr>
          <w:rFonts w:ascii="Cambria" w:hAnsi="Cambria"/>
          <w:color w:val="000000"/>
        </w:rPr>
        <w:t xml:space="preserve">objectif </w:t>
      </w:r>
      <w:r w:rsidRPr="00E74795">
        <w:rPr>
          <w:rFonts w:ascii="Cambria" w:hAnsi="Cambria"/>
          <w:color w:val="000000"/>
          <w:spacing w:val="3"/>
        </w:rPr>
        <w:t xml:space="preserve"> </w:t>
      </w:r>
      <w:r w:rsidRPr="00E74795">
        <w:rPr>
          <w:rFonts w:ascii="Cambria" w:hAnsi="Cambria"/>
          <w:color w:val="000000"/>
        </w:rPr>
        <w:t>de</w:t>
      </w:r>
      <w:r w:rsidRPr="00E74795">
        <w:rPr>
          <w:rFonts w:ascii="Cambria" w:hAnsi="Cambria"/>
          <w:color w:val="000000"/>
          <w:spacing w:val="25"/>
        </w:rPr>
        <w:t xml:space="preserve"> </w:t>
      </w:r>
      <w:r w:rsidRPr="00E74795">
        <w:rPr>
          <w:rFonts w:ascii="Cambria" w:hAnsi="Cambria"/>
          <w:color w:val="000000"/>
        </w:rPr>
        <w:t>la</w:t>
      </w:r>
      <w:r w:rsidRPr="00E74795">
        <w:rPr>
          <w:rFonts w:ascii="Cambria" w:hAnsi="Cambria"/>
          <w:color w:val="000000"/>
          <w:spacing w:val="9"/>
        </w:rPr>
        <w:t xml:space="preserve"> </w:t>
      </w:r>
      <w:r w:rsidRPr="00E74795">
        <w:rPr>
          <w:rFonts w:ascii="Cambria" w:hAnsi="Cambria"/>
          <w:color w:val="000000"/>
        </w:rPr>
        <w:t>revue</w:t>
      </w:r>
      <w:r w:rsidRPr="00E74795">
        <w:rPr>
          <w:rFonts w:ascii="Cambria" w:hAnsi="Cambria"/>
          <w:color w:val="000000"/>
          <w:spacing w:val="47"/>
        </w:rPr>
        <w:t xml:space="preserve"> </w:t>
      </w:r>
      <w:r w:rsidRPr="00E74795">
        <w:rPr>
          <w:rFonts w:ascii="Cambria" w:hAnsi="Cambria"/>
          <w:color w:val="000000"/>
        </w:rPr>
        <w:t>est</w:t>
      </w:r>
      <w:r w:rsidRPr="00E74795">
        <w:rPr>
          <w:rFonts w:ascii="Cambria" w:hAnsi="Cambria"/>
          <w:color w:val="000000"/>
          <w:spacing w:val="32"/>
        </w:rPr>
        <w:t xml:space="preserve"> </w:t>
      </w:r>
      <w:r w:rsidRPr="00E74795">
        <w:rPr>
          <w:rFonts w:ascii="Cambria" w:hAnsi="Cambria"/>
          <w:color w:val="000000"/>
        </w:rPr>
        <w:t>d'</w:t>
      </w:r>
      <w:r w:rsidRPr="00E74795">
        <w:rPr>
          <w:rFonts w:ascii="Cambria" w:hAnsi="Cambria"/>
          <w:color w:val="000000"/>
          <w:spacing w:val="-3"/>
        </w:rPr>
        <w:t xml:space="preserve"> </w:t>
      </w:r>
      <w:r w:rsidRPr="00E74795">
        <w:rPr>
          <w:rFonts w:ascii="Cambria" w:hAnsi="Cambria"/>
          <w:color w:val="000000"/>
        </w:rPr>
        <w:t xml:space="preserve">évaluer </w:t>
      </w:r>
      <w:r w:rsidRPr="00E74795">
        <w:rPr>
          <w:rFonts w:ascii="Cambria" w:hAnsi="Cambria"/>
          <w:color w:val="000000"/>
          <w:spacing w:val="13"/>
        </w:rPr>
        <w:t xml:space="preserve"> </w:t>
      </w:r>
      <w:r w:rsidRPr="00E74795">
        <w:rPr>
          <w:rFonts w:ascii="Cambria" w:hAnsi="Cambria"/>
          <w:color w:val="000000"/>
        </w:rPr>
        <w:t>la</w:t>
      </w:r>
      <w:r w:rsidRPr="00E74795">
        <w:rPr>
          <w:rFonts w:ascii="Cambria" w:hAnsi="Cambria"/>
          <w:color w:val="000000"/>
          <w:spacing w:val="17"/>
        </w:rPr>
        <w:t xml:space="preserve"> </w:t>
      </w:r>
      <w:r w:rsidRPr="00E74795">
        <w:rPr>
          <w:rFonts w:ascii="Cambria" w:hAnsi="Cambria"/>
          <w:color w:val="000000"/>
        </w:rPr>
        <w:t>mise</w:t>
      </w:r>
      <w:r w:rsidRPr="00E74795">
        <w:rPr>
          <w:rFonts w:ascii="Cambria" w:hAnsi="Cambria"/>
          <w:color w:val="000000"/>
          <w:spacing w:val="48"/>
        </w:rPr>
        <w:t xml:space="preserve"> </w:t>
      </w:r>
      <w:r w:rsidRPr="00E74795">
        <w:rPr>
          <w:rFonts w:ascii="Cambria" w:hAnsi="Cambria"/>
          <w:color w:val="000000"/>
        </w:rPr>
        <w:t>en</w:t>
      </w:r>
      <w:r w:rsidRPr="00E74795">
        <w:rPr>
          <w:rFonts w:ascii="Cambria" w:hAnsi="Cambria"/>
          <w:color w:val="000000"/>
          <w:spacing w:val="11"/>
        </w:rPr>
        <w:t xml:space="preserve"> </w:t>
      </w:r>
      <w:r w:rsidRPr="00E74795">
        <w:rPr>
          <w:rFonts w:ascii="Cambria" w:hAnsi="Cambria"/>
          <w:color w:val="000000"/>
        </w:rPr>
        <w:t>œuvre</w:t>
      </w:r>
      <w:r w:rsidRPr="00E74795">
        <w:rPr>
          <w:rFonts w:ascii="Cambria" w:hAnsi="Cambria"/>
          <w:color w:val="000000"/>
          <w:spacing w:val="14"/>
        </w:rPr>
        <w:t xml:space="preserve"> </w:t>
      </w:r>
      <w:r w:rsidRPr="00E74795">
        <w:rPr>
          <w:rFonts w:ascii="Cambria" w:hAnsi="Cambria"/>
          <w:color w:val="000000"/>
        </w:rPr>
        <w:t>des</w:t>
      </w:r>
      <w:r w:rsidRPr="00E74795">
        <w:rPr>
          <w:rFonts w:ascii="Cambria" w:hAnsi="Cambria"/>
          <w:color w:val="000000"/>
          <w:spacing w:val="33"/>
        </w:rPr>
        <w:t xml:space="preserve"> </w:t>
      </w:r>
      <w:r w:rsidRPr="00E74795">
        <w:rPr>
          <w:rFonts w:ascii="Cambria" w:hAnsi="Cambria"/>
          <w:color w:val="000000"/>
        </w:rPr>
        <w:t xml:space="preserve">interventions et </w:t>
      </w:r>
      <w:r w:rsidRPr="00E74795">
        <w:rPr>
          <w:rFonts w:ascii="Cambria" w:hAnsi="Cambria"/>
          <w:color w:val="000000"/>
          <w:spacing w:val="34"/>
        </w:rPr>
        <w:t xml:space="preserve"> </w:t>
      </w:r>
      <w:r w:rsidRPr="00E74795">
        <w:rPr>
          <w:rFonts w:ascii="Cambria" w:hAnsi="Cambria"/>
          <w:color w:val="000000"/>
        </w:rPr>
        <w:t xml:space="preserve">les </w:t>
      </w:r>
      <w:r w:rsidRPr="00E74795">
        <w:rPr>
          <w:rFonts w:ascii="Cambria" w:hAnsi="Cambria"/>
          <w:color w:val="000000"/>
          <w:spacing w:val="34"/>
        </w:rPr>
        <w:t xml:space="preserve"> </w:t>
      </w:r>
      <w:r w:rsidRPr="00E74795">
        <w:rPr>
          <w:rFonts w:ascii="Cambria" w:hAnsi="Cambria"/>
          <w:color w:val="000000"/>
        </w:rPr>
        <w:t xml:space="preserve">performances </w:t>
      </w:r>
      <w:r w:rsidRPr="00E74795">
        <w:rPr>
          <w:rFonts w:ascii="Cambria" w:hAnsi="Cambria"/>
          <w:color w:val="000000"/>
          <w:spacing w:val="46"/>
        </w:rPr>
        <w:t xml:space="preserve"> </w:t>
      </w:r>
      <w:r w:rsidRPr="00E74795">
        <w:rPr>
          <w:rFonts w:ascii="Cambria" w:hAnsi="Cambria"/>
          <w:color w:val="000000"/>
        </w:rPr>
        <w:t xml:space="preserve">du Programme </w:t>
      </w:r>
      <w:r w:rsidRPr="00E74795">
        <w:rPr>
          <w:rFonts w:ascii="Cambria" w:hAnsi="Cambria"/>
          <w:color w:val="000000"/>
          <w:spacing w:val="7"/>
        </w:rPr>
        <w:t xml:space="preserve"> </w:t>
      </w:r>
      <w:r w:rsidRPr="00E74795">
        <w:rPr>
          <w:rFonts w:ascii="Cambria" w:hAnsi="Cambria"/>
          <w:color w:val="000000"/>
        </w:rPr>
        <w:t>national à travers</w:t>
      </w:r>
      <w:r w:rsidRPr="00E74795">
        <w:rPr>
          <w:rFonts w:ascii="Cambria" w:hAnsi="Cambria"/>
          <w:color w:val="000000"/>
          <w:spacing w:val="3"/>
        </w:rPr>
        <w:t xml:space="preserve"> </w:t>
      </w:r>
      <w:r w:rsidRPr="00E74795">
        <w:rPr>
          <w:rFonts w:ascii="Cambria" w:hAnsi="Cambria"/>
          <w:color w:val="000000"/>
        </w:rPr>
        <w:t xml:space="preserve">la </w:t>
      </w:r>
      <w:r w:rsidRPr="00E74795">
        <w:rPr>
          <w:rFonts w:ascii="Cambria" w:hAnsi="Cambria"/>
          <w:color w:val="000000"/>
          <w:spacing w:val="1"/>
        </w:rPr>
        <w:t xml:space="preserve"> </w:t>
      </w:r>
      <w:r w:rsidRPr="00E74795">
        <w:rPr>
          <w:rFonts w:ascii="Cambria" w:hAnsi="Cambria"/>
          <w:color w:val="000000"/>
        </w:rPr>
        <w:t xml:space="preserve">mise </w:t>
      </w:r>
      <w:r w:rsidRPr="00E74795">
        <w:rPr>
          <w:rFonts w:ascii="Cambria" w:hAnsi="Cambria"/>
          <w:color w:val="000000"/>
          <w:spacing w:val="32"/>
        </w:rPr>
        <w:t xml:space="preserve"> </w:t>
      </w:r>
      <w:r w:rsidRPr="00E74795">
        <w:rPr>
          <w:rFonts w:ascii="Cambria" w:hAnsi="Cambria"/>
          <w:color w:val="000000"/>
        </w:rPr>
        <w:t xml:space="preserve">en </w:t>
      </w:r>
      <w:r w:rsidRPr="00E74795">
        <w:rPr>
          <w:rFonts w:ascii="Cambria" w:hAnsi="Cambria"/>
          <w:color w:val="000000"/>
          <w:spacing w:val="24"/>
        </w:rPr>
        <w:t xml:space="preserve"> œ</w:t>
      </w:r>
      <w:r w:rsidRPr="00E74795">
        <w:rPr>
          <w:rFonts w:ascii="Cambria" w:hAnsi="Cambria"/>
          <w:color w:val="000000"/>
        </w:rPr>
        <w:t xml:space="preserve">uvre </w:t>
      </w:r>
      <w:r w:rsidRPr="00E74795">
        <w:rPr>
          <w:rFonts w:ascii="Cambria" w:hAnsi="Cambria"/>
          <w:color w:val="000000"/>
          <w:spacing w:val="11"/>
        </w:rPr>
        <w:t xml:space="preserve"> </w:t>
      </w:r>
      <w:r w:rsidRPr="00E74795">
        <w:rPr>
          <w:rFonts w:ascii="Cambria" w:hAnsi="Cambria"/>
          <w:color w:val="000000"/>
        </w:rPr>
        <w:t xml:space="preserve">du  plan stratégique </w:t>
      </w:r>
      <w:r w:rsidRPr="00E74795">
        <w:rPr>
          <w:rFonts w:ascii="Cambria" w:hAnsi="Cambria"/>
          <w:color w:val="000000"/>
          <w:spacing w:val="19"/>
        </w:rPr>
        <w:t xml:space="preserve"> </w:t>
      </w:r>
      <w:r w:rsidRPr="00E74795">
        <w:rPr>
          <w:rFonts w:ascii="Cambria" w:hAnsi="Cambria"/>
          <w:color w:val="000000"/>
        </w:rPr>
        <w:t xml:space="preserve">national </w:t>
      </w:r>
      <w:r w:rsidRPr="00E74795">
        <w:rPr>
          <w:rFonts w:ascii="Cambria" w:hAnsi="Cambria"/>
          <w:color w:val="000000"/>
          <w:spacing w:val="17"/>
        </w:rPr>
        <w:t xml:space="preserve"> </w:t>
      </w:r>
      <w:r w:rsidRPr="00E74795">
        <w:rPr>
          <w:rFonts w:ascii="Cambria" w:hAnsi="Cambria"/>
          <w:color w:val="000000"/>
        </w:rPr>
        <w:t>2016-2020.</w:t>
      </w:r>
    </w:p>
    <w:p w14:paraId="09A9F051" w14:textId="77777777" w:rsidR="007B4D65" w:rsidRPr="00E74795" w:rsidRDefault="007B4D65" w:rsidP="007B4D65">
      <w:pPr>
        <w:widowControl w:val="0"/>
        <w:autoSpaceDE w:val="0"/>
        <w:autoSpaceDN w:val="0"/>
        <w:adjustRightInd w:val="0"/>
        <w:spacing w:before="2" w:line="110" w:lineRule="exact"/>
        <w:jc w:val="both"/>
        <w:rPr>
          <w:rFonts w:ascii="Cambria" w:hAnsi="Cambria"/>
          <w:color w:val="000000"/>
        </w:rPr>
      </w:pPr>
    </w:p>
    <w:p w14:paraId="57750CE5" w14:textId="77777777" w:rsidR="007B4D65" w:rsidRPr="00E74795" w:rsidRDefault="007B4D65" w:rsidP="008D4085">
      <w:pPr>
        <w:pStyle w:val="ListParagraph"/>
        <w:widowControl w:val="0"/>
        <w:numPr>
          <w:ilvl w:val="2"/>
          <w:numId w:val="60"/>
        </w:numPr>
        <w:autoSpaceDE w:val="0"/>
        <w:autoSpaceDN w:val="0"/>
        <w:adjustRightInd w:val="0"/>
        <w:jc w:val="both"/>
        <w:rPr>
          <w:rFonts w:ascii="Cambria" w:hAnsi="Cambria"/>
          <w:b/>
          <w:color w:val="000000"/>
          <w:lang w:val="fr-FR"/>
        </w:rPr>
      </w:pPr>
      <w:commentRangeStart w:id="196"/>
      <w:r w:rsidRPr="00E74795">
        <w:rPr>
          <w:rFonts w:ascii="Cambria" w:hAnsi="Cambria"/>
          <w:b/>
          <w:color w:val="000000"/>
          <w:lang w:val="fr-FR"/>
        </w:rPr>
        <w:t>Objectifs</w:t>
      </w:r>
      <w:r w:rsidRPr="00E74795">
        <w:rPr>
          <w:rFonts w:ascii="Cambria" w:hAnsi="Cambria"/>
          <w:b/>
          <w:color w:val="000000"/>
          <w:spacing w:val="54"/>
          <w:lang w:val="fr-FR"/>
        </w:rPr>
        <w:t xml:space="preserve"> </w:t>
      </w:r>
      <w:r w:rsidRPr="00E74795">
        <w:rPr>
          <w:rFonts w:ascii="Cambria" w:hAnsi="Cambria"/>
          <w:b/>
          <w:color w:val="000000"/>
          <w:lang w:val="fr-FR"/>
        </w:rPr>
        <w:t>spécifiques</w:t>
      </w:r>
      <w:r w:rsidRPr="00E74795">
        <w:rPr>
          <w:rFonts w:ascii="Cambria" w:hAnsi="Cambria"/>
          <w:b/>
          <w:color w:val="000000"/>
          <w:spacing w:val="56"/>
          <w:lang w:val="fr-FR"/>
        </w:rPr>
        <w:t xml:space="preserve"> </w:t>
      </w:r>
      <w:commentRangeEnd w:id="196"/>
      <w:r w:rsidR="007F360C">
        <w:rPr>
          <w:rStyle w:val="CommentReference"/>
          <w:lang w:val="fr-FR"/>
        </w:rPr>
        <w:commentReference w:id="196"/>
      </w:r>
      <w:r w:rsidRPr="00E74795">
        <w:rPr>
          <w:rFonts w:ascii="Cambria" w:hAnsi="Cambria"/>
          <w:b/>
          <w:color w:val="000000"/>
          <w:lang w:val="fr-FR"/>
        </w:rPr>
        <w:t>:</w:t>
      </w:r>
    </w:p>
    <w:p w14:paraId="407C933E" w14:textId="77777777" w:rsidR="007B4D65" w:rsidRPr="00E74795" w:rsidRDefault="007B4D65" w:rsidP="007B4D65">
      <w:pPr>
        <w:widowControl w:val="0"/>
        <w:autoSpaceDE w:val="0"/>
        <w:autoSpaceDN w:val="0"/>
        <w:adjustRightInd w:val="0"/>
        <w:ind w:left="1162"/>
        <w:jc w:val="both"/>
        <w:rPr>
          <w:rFonts w:ascii="Cambria" w:hAnsi="Cambria"/>
          <w:color w:val="000000"/>
        </w:rPr>
      </w:pPr>
    </w:p>
    <w:p w14:paraId="06299A80" w14:textId="77777777" w:rsidR="007B4D65" w:rsidRPr="00E74795" w:rsidRDefault="007B4D65" w:rsidP="006A6C70">
      <w:pPr>
        <w:pStyle w:val="ListParagraph"/>
        <w:widowControl w:val="0"/>
        <w:numPr>
          <w:ilvl w:val="0"/>
          <w:numId w:val="78"/>
        </w:numPr>
        <w:autoSpaceDE w:val="0"/>
        <w:autoSpaceDN w:val="0"/>
        <w:adjustRightInd w:val="0"/>
        <w:jc w:val="both"/>
        <w:rPr>
          <w:rFonts w:ascii="Cambria" w:hAnsi="Cambria"/>
          <w:lang w:val="fr-FR"/>
        </w:rPr>
      </w:pPr>
      <w:r w:rsidRPr="00E74795">
        <w:rPr>
          <w:rFonts w:ascii="Cambria" w:hAnsi="Cambria"/>
          <w:lang w:val="fr-FR"/>
        </w:rPr>
        <w:t>Evaluer</w:t>
      </w:r>
      <w:r w:rsidRPr="00E74795">
        <w:rPr>
          <w:rFonts w:ascii="Cambria" w:hAnsi="Cambria"/>
          <w:spacing w:val="53"/>
          <w:lang w:val="fr-FR"/>
        </w:rPr>
        <w:t xml:space="preserve"> </w:t>
      </w:r>
      <w:r w:rsidRPr="00E74795">
        <w:rPr>
          <w:rFonts w:ascii="Cambria" w:hAnsi="Cambria"/>
          <w:lang w:val="fr-FR"/>
        </w:rPr>
        <w:t>la</w:t>
      </w:r>
      <w:r w:rsidRPr="00E74795">
        <w:rPr>
          <w:rFonts w:ascii="Cambria" w:hAnsi="Cambria"/>
          <w:spacing w:val="17"/>
          <w:lang w:val="fr-FR"/>
        </w:rPr>
        <w:t xml:space="preserve"> </w:t>
      </w:r>
      <w:r w:rsidRPr="00E74795">
        <w:rPr>
          <w:rFonts w:ascii="Cambria" w:hAnsi="Cambria"/>
          <w:lang w:val="fr-FR"/>
        </w:rPr>
        <w:t xml:space="preserve">situation </w:t>
      </w:r>
      <w:r w:rsidRPr="00E74795">
        <w:rPr>
          <w:rFonts w:ascii="Cambria" w:hAnsi="Cambria"/>
          <w:spacing w:val="11"/>
          <w:lang w:val="fr-FR"/>
        </w:rPr>
        <w:t xml:space="preserve"> </w:t>
      </w:r>
      <w:r w:rsidRPr="00E74795">
        <w:rPr>
          <w:rFonts w:ascii="Cambria" w:hAnsi="Cambria"/>
          <w:lang w:val="fr-FR"/>
        </w:rPr>
        <w:t>épidémiologique</w:t>
      </w:r>
      <w:r w:rsidRPr="00E74795">
        <w:rPr>
          <w:rFonts w:ascii="Cambria" w:hAnsi="Cambria"/>
          <w:spacing w:val="27"/>
          <w:lang w:val="fr-FR"/>
        </w:rPr>
        <w:t xml:space="preserve"> </w:t>
      </w:r>
      <w:r w:rsidRPr="00E74795">
        <w:rPr>
          <w:rFonts w:ascii="Cambria" w:hAnsi="Cambria"/>
          <w:lang w:val="fr-FR"/>
        </w:rPr>
        <w:t>actuelle</w:t>
      </w:r>
      <w:r w:rsidRPr="00E74795">
        <w:rPr>
          <w:rFonts w:ascii="Cambria" w:hAnsi="Cambria"/>
          <w:spacing w:val="53"/>
          <w:lang w:val="fr-FR"/>
        </w:rPr>
        <w:t xml:space="preserve"> </w:t>
      </w:r>
      <w:r w:rsidRPr="00E74795">
        <w:rPr>
          <w:rFonts w:ascii="Cambria" w:hAnsi="Cambria"/>
          <w:lang w:val="fr-FR"/>
        </w:rPr>
        <w:t>de</w:t>
      </w:r>
      <w:r w:rsidRPr="00E74795">
        <w:rPr>
          <w:rFonts w:ascii="Cambria" w:hAnsi="Cambria"/>
          <w:spacing w:val="18"/>
          <w:lang w:val="fr-FR"/>
        </w:rPr>
        <w:t xml:space="preserve"> </w:t>
      </w:r>
      <w:r w:rsidRPr="00E74795">
        <w:rPr>
          <w:rFonts w:ascii="Cambria" w:hAnsi="Cambria"/>
          <w:lang w:val="fr-FR"/>
        </w:rPr>
        <w:t>la</w:t>
      </w:r>
      <w:r w:rsidRPr="00E74795">
        <w:rPr>
          <w:rFonts w:ascii="Cambria" w:hAnsi="Cambria"/>
          <w:spacing w:val="2"/>
          <w:lang w:val="fr-FR"/>
        </w:rPr>
        <w:t xml:space="preserve"> </w:t>
      </w:r>
      <w:r w:rsidRPr="00E74795">
        <w:rPr>
          <w:rFonts w:ascii="Cambria" w:hAnsi="Cambria"/>
          <w:lang w:val="fr-FR"/>
        </w:rPr>
        <w:t>TB</w:t>
      </w:r>
      <w:r w:rsidRPr="00E74795">
        <w:rPr>
          <w:rFonts w:ascii="Cambria" w:hAnsi="Cambria"/>
          <w:spacing w:val="24"/>
          <w:lang w:val="fr-FR"/>
        </w:rPr>
        <w:t xml:space="preserve"> </w:t>
      </w:r>
      <w:r w:rsidRPr="00E74795">
        <w:rPr>
          <w:rFonts w:ascii="Cambria" w:hAnsi="Cambria"/>
          <w:lang w:val="fr-FR"/>
        </w:rPr>
        <w:t>en</w:t>
      </w:r>
      <w:r w:rsidRPr="00E74795">
        <w:rPr>
          <w:rFonts w:ascii="Cambria" w:hAnsi="Cambria"/>
          <w:spacing w:val="18"/>
          <w:lang w:val="fr-FR"/>
        </w:rPr>
        <w:t xml:space="preserve"> </w:t>
      </w:r>
      <w:r w:rsidRPr="00E74795">
        <w:rPr>
          <w:rFonts w:ascii="Cambria" w:hAnsi="Cambria"/>
          <w:lang w:val="fr-FR"/>
        </w:rPr>
        <w:t>Guinée;</w:t>
      </w:r>
    </w:p>
    <w:p w14:paraId="0518E656" w14:textId="77777777" w:rsidR="007B4D65" w:rsidRPr="00E74795" w:rsidRDefault="007B4D65" w:rsidP="006A6C70">
      <w:pPr>
        <w:pStyle w:val="ListParagraph"/>
        <w:widowControl w:val="0"/>
        <w:numPr>
          <w:ilvl w:val="0"/>
          <w:numId w:val="78"/>
        </w:numPr>
        <w:tabs>
          <w:tab w:val="left" w:pos="1160"/>
        </w:tabs>
        <w:autoSpaceDE w:val="0"/>
        <w:autoSpaceDN w:val="0"/>
        <w:adjustRightInd w:val="0"/>
        <w:spacing w:before="18" w:line="266" w:lineRule="exact"/>
        <w:ind w:right="165"/>
        <w:jc w:val="both"/>
        <w:rPr>
          <w:rFonts w:ascii="Cambria" w:hAnsi="Cambria"/>
          <w:lang w:val="fr-FR"/>
        </w:rPr>
      </w:pPr>
      <w:r w:rsidRPr="00E74795">
        <w:rPr>
          <w:rFonts w:ascii="Cambria" w:hAnsi="Cambria"/>
          <w:lang w:val="fr-FR"/>
        </w:rPr>
        <w:t xml:space="preserve">Identifier </w:t>
      </w:r>
      <w:r w:rsidRPr="00E74795">
        <w:rPr>
          <w:rFonts w:ascii="Cambria" w:hAnsi="Cambria"/>
          <w:spacing w:val="22"/>
          <w:lang w:val="fr-FR"/>
        </w:rPr>
        <w:t xml:space="preserve"> </w:t>
      </w:r>
      <w:r w:rsidRPr="00E74795">
        <w:rPr>
          <w:rFonts w:ascii="Cambria" w:hAnsi="Cambria"/>
          <w:lang w:val="fr-FR"/>
        </w:rPr>
        <w:t>les</w:t>
      </w:r>
      <w:r w:rsidRPr="00E74795">
        <w:rPr>
          <w:rFonts w:ascii="Cambria" w:hAnsi="Cambria"/>
          <w:spacing w:val="25"/>
          <w:lang w:val="fr-FR"/>
        </w:rPr>
        <w:t xml:space="preserve"> </w:t>
      </w:r>
      <w:r w:rsidRPr="00E74795">
        <w:rPr>
          <w:rFonts w:ascii="Cambria" w:hAnsi="Cambria"/>
          <w:lang w:val="fr-FR"/>
        </w:rPr>
        <w:t xml:space="preserve">forces </w:t>
      </w:r>
      <w:r w:rsidRPr="00E74795">
        <w:rPr>
          <w:rFonts w:ascii="Cambria" w:hAnsi="Cambria"/>
          <w:spacing w:val="1"/>
          <w:lang w:val="fr-FR"/>
        </w:rPr>
        <w:t xml:space="preserve"> </w:t>
      </w:r>
      <w:r w:rsidRPr="00E74795">
        <w:rPr>
          <w:rFonts w:ascii="Cambria" w:hAnsi="Cambria"/>
          <w:lang w:val="fr-FR"/>
        </w:rPr>
        <w:t>et</w:t>
      </w:r>
      <w:r w:rsidRPr="00E74795">
        <w:rPr>
          <w:rFonts w:ascii="Cambria" w:hAnsi="Cambria"/>
          <w:spacing w:val="24"/>
          <w:lang w:val="fr-FR"/>
        </w:rPr>
        <w:t xml:space="preserve"> </w:t>
      </w:r>
      <w:r w:rsidRPr="00E74795">
        <w:rPr>
          <w:rFonts w:ascii="Cambria" w:hAnsi="Cambria"/>
          <w:lang w:val="fr-FR"/>
        </w:rPr>
        <w:t xml:space="preserve">faiblesses </w:t>
      </w:r>
      <w:r w:rsidRPr="00E74795">
        <w:rPr>
          <w:rFonts w:ascii="Cambria" w:hAnsi="Cambria"/>
          <w:spacing w:val="28"/>
          <w:lang w:val="fr-FR"/>
        </w:rPr>
        <w:t xml:space="preserve"> </w:t>
      </w:r>
      <w:r w:rsidRPr="00E74795">
        <w:rPr>
          <w:rFonts w:ascii="Cambria" w:hAnsi="Cambria"/>
          <w:lang w:val="fr-FR"/>
        </w:rPr>
        <w:t>de</w:t>
      </w:r>
      <w:r w:rsidRPr="00E74795">
        <w:rPr>
          <w:rFonts w:ascii="Cambria" w:hAnsi="Cambria"/>
          <w:spacing w:val="40"/>
          <w:lang w:val="fr-FR"/>
        </w:rPr>
        <w:t xml:space="preserve"> </w:t>
      </w:r>
      <w:r w:rsidRPr="00E74795">
        <w:rPr>
          <w:rFonts w:ascii="Cambria" w:hAnsi="Cambria"/>
          <w:lang w:val="fr-FR"/>
        </w:rPr>
        <w:t>la</w:t>
      </w:r>
      <w:r w:rsidRPr="00E74795">
        <w:rPr>
          <w:rFonts w:ascii="Cambria" w:hAnsi="Cambria"/>
          <w:spacing w:val="9"/>
          <w:lang w:val="fr-FR"/>
        </w:rPr>
        <w:t xml:space="preserve"> </w:t>
      </w:r>
      <w:r w:rsidRPr="00E74795">
        <w:rPr>
          <w:rFonts w:ascii="Cambria" w:hAnsi="Cambria"/>
          <w:lang w:val="fr-FR"/>
        </w:rPr>
        <w:t>mise</w:t>
      </w:r>
      <w:r w:rsidRPr="00E74795">
        <w:rPr>
          <w:rFonts w:ascii="Cambria" w:hAnsi="Cambria"/>
          <w:spacing w:val="41"/>
          <w:lang w:val="fr-FR"/>
        </w:rPr>
        <w:t xml:space="preserve"> </w:t>
      </w:r>
      <w:r w:rsidRPr="00E74795">
        <w:rPr>
          <w:rFonts w:ascii="Cambria" w:hAnsi="Cambria"/>
          <w:lang w:val="fr-FR"/>
        </w:rPr>
        <w:t>en</w:t>
      </w:r>
      <w:r w:rsidRPr="00E74795">
        <w:rPr>
          <w:rFonts w:ascii="Cambria" w:hAnsi="Cambria"/>
          <w:spacing w:val="11"/>
          <w:lang w:val="fr-FR"/>
        </w:rPr>
        <w:t xml:space="preserve"> </w:t>
      </w:r>
      <w:r w:rsidRPr="00E74795">
        <w:rPr>
          <w:rFonts w:ascii="Cambria" w:hAnsi="Cambria"/>
          <w:lang w:val="fr-FR"/>
        </w:rPr>
        <w:t>œuvre</w:t>
      </w:r>
      <w:r w:rsidRPr="00E74795">
        <w:rPr>
          <w:rFonts w:ascii="Cambria" w:hAnsi="Cambria"/>
          <w:spacing w:val="21"/>
          <w:lang w:val="fr-FR"/>
        </w:rPr>
        <w:t xml:space="preserve"> </w:t>
      </w:r>
      <w:r w:rsidRPr="00E74795">
        <w:rPr>
          <w:rFonts w:ascii="Cambria" w:hAnsi="Cambria"/>
          <w:lang w:val="fr-FR"/>
        </w:rPr>
        <w:t>des</w:t>
      </w:r>
      <w:r w:rsidRPr="00E74795">
        <w:rPr>
          <w:rFonts w:ascii="Cambria" w:hAnsi="Cambria"/>
          <w:spacing w:val="41"/>
          <w:lang w:val="fr-FR"/>
        </w:rPr>
        <w:t xml:space="preserve"> </w:t>
      </w:r>
      <w:r w:rsidRPr="00E74795">
        <w:rPr>
          <w:rFonts w:ascii="Cambria" w:hAnsi="Cambria"/>
          <w:lang w:val="fr-FR"/>
        </w:rPr>
        <w:t xml:space="preserve">différentes composantes </w:t>
      </w:r>
      <w:r w:rsidRPr="00E74795">
        <w:rPr>
          <w:rFonts w:ascii="Cambria" w:hAnsi="Cambria"/>
          <w:spacing w:val="50"/>
          <w:lang w:val="fr-FR"/>
        </w:rPr>
        <w:t xml:space="preserve"> </w:t>
      </w:r>
      <w:r w:rsidRPr="00E74795">
        <w:rPr>
          <w:rFonts w:ascii="Cambria" w:hAnsi="Cambria"/>
          <w:lang w:val="fr-FR"/>
        </w:rPr>
        <w:t>de</w:t>
      </w:r>
      <w:r w:rsidRPr="00E74795">
        <w:rPr>
          <w:rFonts w:ascii="Cambria" w:hAnsi="Cambria"/>
          <w:spacing w:val="25"/>
          <w:lang w:val="fr-FR"/>
        </w:rPr>
        <w:t xml:space="preserve"> </w:t>
      </w:r>
      <w:r w:rsidRPr="00E74795">
        <w:rPr>
          <w:rFonts w:ascii="Cambria" w:hAnsi="Cambria"/>
          <w:lang w:val="fr-FR"/>
        </w:rPr>
        <w:t xml:space="preserve">la stratégie </w:t>
      </w:r>
      <w:r w:rsidRPr="00E74795">
        <w:rPr>
          <w:rFonts w:ascii="Cambria" w:hAnsi="Cambria"/>
          <w:spacing w:val="16"/>
          <w:lang w:val="fr-FR"/>
        </w:rPr>
        <w:t xml:space="preserve"> </w:t>
      </w:r>
      <w:r w:rsidRPr="00E74795">
        <w:rPr>
          <w:rFonts w:ascii="Cambria" w:hAnsi="Cambria"/>
          <w:lang w:val="fr-FR"/>
        </w:rPr>
        <w:t>DOTS;</w:t>
      </w:r>
    </w:p>
    <w:p w14:paraId="27492FCF" w14:textId="77777777" w:rsidR="007B4D65" w:rsidRPr="00E74795" w:rsidRDefault="007B4D65" w:rsidP="006A6C70">
      <w:pPr>
        <w:pStyle w:val="ListParagraph"/>
        <w:widowControl w:val="0"/>
        <w:numPr>
          <w:ilvl w:val="0"/>
          <w:numId w:val="78"/>
        </w:numPr>
        <w:tabs>
          <w:tab w:val="left" w:pos="1180"/>
        </w:tabs>
        <w:autoSpaceDE w:val="0"/>
        <w:autoSpaceDN w:val="0"/>
        <w:adjustRightInd w:val="0"/>
        <w:spacing w:before="18" w:line="266" w:lineRule="exact"/>
        <w:ind w:right="165"/>
        <w:jc w:val="both"/>
        <w:rPr>
          <w:rFonts w:ascii="Cambria" w:hAnsi="Cambria"/>
          <w:lang w:val="fr-FR"/>
        </w:rPr>
      </w:pPr>
      <w:r w:rsidRPr="00E74795">
        <w:rPr>
          <w:rFonts w:ascii="Cambria" w:hAnsi="Cambria"/>
          <w:lang w:val="fr-FR"/>
        </w:rPr>
        <w:t>Evaluer</w:t>
      </w:r>
      <w:r w:rsidRPr="00E74795">
        <w:rPr>
          <w:rFonts w:ascii="Cambria" w:hAnsi="Cambria"/>
          <w:spacing w:val="36"/>
          <w:lang w:val="fr-FR"/>
        </w:rPr>
        <w:t xml:space="preserve"> </w:t>
      </w:r>
      <w:r w:rsidRPr="00E74795">
        <w:rPr>
          <w:rFonts w:ascii="Cambria" w:hAnsi="Cambria"/>
          <w:lang w:val="fr-FR"/>
        </w:rPr>
        <w:t>la</w:t>
      </w:r>
      <w:r w:rsidRPr="00E74795">
        <w:rPr>
          <w:rFonts w:ascii="Cambria" w:hAnsi="Cambria"/>
          <w:spacing w:val="45"/>
          <w:lang w:val="fr-FR"/>
        </w:rPr>
        <w:t xml:space="preserve"> </w:t>
      </w:r>
      <w:r w:rsidRPr="00E74795">
        <w:rPr>
          <w:rFonts w:ascii="Cambria" w:hAnsi="Cambria"/>
          <w:lang w:val="fr-FR"/>
        </w:rPr>
        <w:t>performance</w:t>
      </w:r>
      <w:r w:rsidRPr="00E74795">
        <w:rPr>
          <w:rFonts w:ascii="Cambria" w:hAnsi="Cambria"/>
          <w:spacing w:val="48"/>
          <w:lang w:val="fr-FR"/>
        </w:rPr>
        <w:t xml:space="preserve"> </w:t>
      </w:r>
      <w:r w:rsidRPr="00E74795">
        <w:rPr>
          <w:rFonts w:ascii="Cambria" w:hAnsi="Cambria"/>
          <w:lang w:val="fr-FR"/>
        </w:rPr>
        <w:t xml:space="preserve">du </w:t>
      </w:r>
      <w:r w:rsidRPr="00E74795">
        <w:rPr>
          <w:rFonts w:ascii="Cambria" w:hAnsi="Cambria"/>
          <w:spacing w:val="6"/>
          <w:lang w:val="fr-FR"/>
        </w:rPr>
        <w:t xml:space="preserve"> </w:t>
      </w:r>
      <w:r w:rsidRPr="00E74795">
        <w:rPr>
          <w:rFonts w:ascii="Cambria" w:hAnsi="Cambria"/>
          <w:lang w:val="fr-FR"/>
        </w:rPr>
        <w:t>réseau</w:t>
      </w:r>
      <w:r w:rsidRPr="00E74795">
        <w:rPr>
          <w:rFonts w:ascii="Cambria" w:hAnsi="Cambria"/>
          <w:spacing w:val="40"/>
          <w:lang w:val="fr-FR"/>
        </w:rPr>
        <w:t xml:space="preserve"> </w:t>
      </w:r>
      <w:r w:rsidRPr="00E74795">
        <w:rPr>
          <w:rFonts w:ascii="Cambria" w:hAnsi="Cambria"/>
          <w:lang w:val="fr-FR"/>
        </w:rPr>
        <w:t xml:space="preserve">de </w:t>
      </w:r>
      <w:r w:rsidRPr="00E74795">
        <w:rPr>
          <w:rFonts w:ascii="Cambria" w:hAnsi="Cambria"/>
          <w:spacing w:val="14"/>
          <w:lang w:val="fr-FR"/>
        </w:rPr>
        <w:t xml:space="preserve"> </w:t>
      </w:r>
      <w:r w:rsidRPr="00E74795">
        <w:rPr>
          <w:rFonts w:ascii="Cambria" w:hAnsi="Cambria"/>
          <w:lang w:val="fr-FR"/>
        </w:rPr>
        <w:t>laboratoires</w:t>
      </w:r>
      <w:r w:rsidRPr="00E74795">
        <w:rPr>
          <w:rFonts w:ascii="Cambria" w:hAnsi="Cambria"/>
          <w:spacing w:val="5"/>
          <w:lang w:val="fr-FR"/>
        </w:rPr>
        <w:t xml:space="preserve"> </w:t>
      </w:r>
      <w:r w:rsidRPr="00E74795">
        <w:rPr>
          <w:rFonts w:ascii="Cambria" w:hAnsi="Cambria"/>
          <w:lang w:val="fr-FR"/>
        </w:rPr>
        <w:t xml:space="preserve">de </w:t>
      </w:r>
      <w:r w:rsidRPr="00E74795">
        <w:rPr>
          <w:rFonts w:ascii="Cambria" w:hAnsi="Cambria"/>
          <w:spacing w:val="14"/>
          <w:lang w:val="fr-FR"/>
        </w:rPr>
        <w:t xml:space="preserve"> </w:t>
      </w:r>
      <w:r w:rsidRPr="00E74795">
        <w:rPr>
          <w:rFonts w:ascii="Cambria" w:hAnsi="Cambria"/>
          <w:lang w:val="fr-FR"/>
        </w:rPr>
        <w:t>la</w:t>
      </w:r>
      <w:r w:rsidRPr="00E74795">
        <w:rPr>
          <w:rFonts w:ascii="Cambria" w:hAnsi="Cambria"/>
          <w:spacing w:val="53"/>
          <w:lang w:val="fr-FR"/>
        </w:rPr>
        <w:t xml:space="preserve"> </w:t>
      </w:r>
      <w:r w:rsidRPr="00E74795">
        <w:rPr>
          <w:rFonts w:ascii="Cambria" w:hAnsi="Cambria"/>
          <w:lang w:val="fr-FR"/>
        </w:rPr>
        <w:t>tuberculose</w:t>
      </w:r>
      <w:r w:rsidRPr="00E74795">
        <w:rPr>
          <w:rFonts w:ascii="Cambria" w:hAnsi="Cambria"/>
          <w:spacing w:val="38"/>
          <w:lang w:val="fr-FR"/>
        </w:rPr>
        <w:t xml:space="preserve"> </w:t>
      </w:r>
      <w:r w:rsidRPr="00E74795">
        <w:rPr>
          <w:rFonts w:ascii="Cambria" w:hAnsi="Cambria"/>
          <w:lang w:val="fr-FR"/>
        </w:rPr>
        <w:t xml:space="preserve">et </w:t>
      </w:r>
      <w:r w:rsidRPr="00E74795">
        <w:rPr>
          <w:rFonts w:ascii="Cambria" w:hAnsi="Cambria"/>
          <w:spacing w:val="5"/>
          <w:lang w:val="fr-FR"/>
        </w:rPr>
        <w:t xml:space="preserve"> </w:t>
      </w:r>
      <w:r w:rsidRPr="00E74795">
        <w:rPr>
          <w:rFonts w:ascii="Cambria" w:hAnsi="Cambria"/>
          <w:lang w:val="fr-FR"/>
        </w:rPr>
        <w:t xml:space="preserve">la </w:t>
      </w:r>
      <w:r w:rsidRPr="00E74795">
        <w:rPr>
          <w:rFonts w:ascii="Cambria" w:hAnsi="Cambria"/>
          <w:spacing w:val="5"/>
          <w:lang w:val="fr-FR"/>
        </w:rPr>
        <w:t xml:space="preserve"> </w:t>
      </w:r>
      <w:r w:rsidRPr="00E74795">
        <w:rPr>
          <w:rFonts w:ascii="Cambria" w:hAnsi="Cambria"/>
          <w:lang w:val="fr-FR"/>
        </w:rPr>
        <w:t>qualité</w:t>
      </w:r>
      <w:r w:rsidRPr="00E74795">
        <w:rPr>
          <w:rFonts w:ascii="Cambria" w:hAnsi="Cambria"/>
          <w:spacing w:val="22"/>
          <w:lang w:val="fr-FR"/>
        </w:rPr>
        <w:t xml:space="preserve"> </w:t>
      </w:r>
      <w:r w:rsidRPr="00E74795">
        <w:rPr>
          <w:rFonts w:ascii="Cambria" w:hAnsi="Cambria"/>
          <w:lang w:val="fr-FR"/>
        </w:rPr>
        <w:t>des activités</w:t>
      </w:r>
      <w:r w:rsidRPr="00E74795">
        <w:rPr>
          <w:rFonts w:ascii="Cambria" w:hAnsi="Cambria"/>
          <w:spacing w:val="50"/>
          <w:lang w:val="fr-FR"/>
        </w:rPr>
        <w:t xml:space="preserve"> </w:t>
      </w:r>
      <w:r w:rsidRPr="00E74795">
        <w:rPr>
          <w:rFonts w:ascii="Cambria" w:hAnsi="Cambria"/>
          <w:lang w:val="fr-FR"/>
        </w:rPr>
        <w:t>de</w:t>
      </w:r>
      <w:r w:rsidRPr="00E74795">
        <w:rPr>
          <w:rFonts w:ascii="Cambria" w:hAnsi="Cambria"/>
          <w:spacing w:val="6"/>
          <w:lang w:val="fr-FR"/>
        </w:rPr>
        <w:t xml:space="preserve"> </w:t>
      </w:r>
      <w:r w:rsidRPr="00E74795">
        <w:rPr>
          <w:rFonts w:ascii="Cambria" w:hAnsi="Cambria"/>
          <w:lang w:val="fr-FR"/>
        </w:rPr>
        <w:t>renforcement</w:t>
      </w:r>
      <w:r w:rsidRPr="00E74795">
        <w:rPr>
          <w:rFonts w:ascii="Cambria" w:hAnsi="Cambria"/>
          <w:spacing w:val="45"/>
          <w:lang w:val="fr-FR"/>
        </w:rPr>
        <w:t xml:space="preserve"> </w:t>
      </w:r>
      <w:r w:rsidRPr="00E74795">
        <w:rPr>
          <w:rFonts w:ascii="Cambria" w:hAnsi="Cambria"/>
          <w:lang w:val="fr-FR"/>
        </w:rPr>
        <w:t>des</w:t>
      </w:r>
      <w:r w:rsidRPr="00E74795">
        <w:rPr>
          <w:rFonts w:ascii="Cambria" w:hAnsi="Cambria"/>
          <w:spacing w:val="29"/>
          <w:lang w:val="fr-FR"/>
        </w:rPr>
        <w:t xml:space="preserve"> </w:t>
      </w:r>
      <w:r w:rsidRPr="00E74795">
        <w:rPr>
          <w:rFonts w:ascii="Cambria" w:hAnsi="Cambria"/>
          <w:lang w:val="fr-FR"/>
        </w:rPr>
        <w:t xml:space="preserve">laboratoires </w:t>
      </w:r>
      <w:r w:rsidRPr="00E74795">
        <w:rPr>
          <w:rFonts w:ascii="Cambria" w:hAnsi="Cambria"/>
          <w:spacing w:val="13"/>
          <w:lang w:val="fr-FR"/>
        </w:rPr>
        <w:t xml:space="preserve"> </w:t>
      </w:r>
      <w:r w:rsidRPr="00E74795">
        <w:rPr>
          <w:rFonts w:ascii="Cambria" w:hAnsi="Cambria"/>
          <w:lang w:val="fr-FR"/>
        </w:rPr>
        <w:t xml:space="preserve">mises </w:t>
      </w:r>
      <w:r w:rsidRPr="00E74795">
        <w:rPr>
          <w:rFonts w:ascii="Cambria" w:hAnsi="Cambria"/>
          <w:spacing w:val="30"/>
          <w:lang w:val="fr-FR"/>
        </w:rPr>
        <w:t xml:space="preserve"> </w:t>
      </w:r>
      <w:r w:rsidRPr="00E74795">
        <w:rPr>
          <w:rFonts w:ascii="Cambria" w:hAnsi="Cambria"/>
          <w:lang w:val="fr-FR"/>
        </w:rPr>
        <w:t xml:space="preserve">en </w:t>
      </w:r>
      <w:r w:rsidRPr="00E74795">
        <w:rPr>
          <w:rFonts w:ascii="Cambria" w:hAnsi="Cambria"/>
          <w:spacing w:val="6"/>
          <w:lang w:val="fr-FR"/>
        </w:rPr>
        <w:t xml:space="preserve"> </w:t>
      </w:r>
      <w:r w:rsidRPr="00E74795">
        <w:rPr>
          <w:rFonts w:ascii="Cambria" w:hAnsi="Cambria"/>
          <w:lang w:val="fr-FR"/>
        </w:rPr>
        <w:t xml:space="preserve">œuvre </w:t>
      </w:r>
      <w:r w:rsidRPr="00E74795">
        <w:rPr>
          <w:rFonts w:ascii="Cambria" w:hAnsi="Cambria"/>
          <w:spacing w:val="2"/>
          <w:lang w:val="fr-FR"/>
        </w:rPr>
        <w:t xml:space="preserve"> </w:t>
      </w:r>
      <w:r w:rsidRPr="00E74795">
        <w:rPr>
          <w:rFonts w:ascii="Cambria" w:hAnsi="Cambria"/>
          <w:lang w:val="fr-FR"/>
        </w:rPr>
        <w:t xml:space="preserve">par </w:t>
      </w:r>
      <w:r w:rsidRPr="00E74795">
        <w:rPr>
          <w:rFonts w:ascii="Cambria" w:hAnsi="Cambria"/>
          <w:spacing w:val="19"/>
          <w:lang w:val="fr-FR"/>
        </w:rPr>
        <w:t xml:space="preserve"> </w:t>
      </w:r>
      <w:r w:rsidRPr="00E74795">
        <w:rPr>
          <w:rFonts w:ascii="Cambria" w:hAnsi="Cambria"/>
          <w:lang w:val="fr-FR"/>
        </w:rPr>
        <w:t>le</w:t>
      </w:r>
      <w:r w:rsidRPr="00E74795">
        <w:rPr>
          <w:rFonts w:ascii="Cambria" w:hAnsi="Cambria"/>
          <w:spacing w:val="53"/>
          <w:lang w:val="fr-FR"/>
        </w:rPr>
        <w:t xml:space="preserve"> </w:t>
      </w:r>
      <w:r w:rsidRPr="00E74795">
        <w:rPr>
          <w:rFonts w:ascii="Cambria" w:hAnsi="Cambria"/>
          <w:lang w:val="fr-FR"/>
        </w:rPr>
        <w:t>PNLA</w:t>
      </w:r>
      <w:r w:rsidRPr="00E74795">
        <w:rPr>
          <w:rFonts w:ascii="Cambria" w:hAnsi="Cambria"/>
          <w:spacing w:val="4"/>
          <w:lang w:val="fr-FR"/>
        </w:rPr>
        <w:t xml:space="preserve"> </w:t>
      </w:r>
      <w:r w:rsidRPr="00E74795">
        <w:rPr>
          <w:rFonts w:ascii="Cambria" w:hAnsi="Cambria"/>
          <w:lang w:val="fr-FR"/>
        </w:rPr>
        <w:t>T  ;</w:t>
      </w:r>
    </w:p>
    <w:p w14:paraId="3DBBE560" w14:textId="77777777" w:rsidR="007B4D65" w:rsidRPr="00E74795" w:rsidRDefault="007B4D65" w:rsidP="006A6C70">
      <w:pPr>
        <w:pStyle w:val="ListParagraph"/>
        <w:widowControl w:val="0"/>
        <w:numPr>
          <w:ilvl w:val="0"/>
          <w:numId w:val="78"/>
        </w:numPr>
        <w:tabs>
          <w:tab w:val="left" w:pos="1180"/>
        </w:tabs>
        <w:autoSpaceDE w:val="0"/>
        <w:autoSpaceDN w:val="0"/>
        <w:adjustRightInd w:val="0"/>
        <w:spacing w:before="18" w:line="266" w:lineRule="exact"/>
        <w:ind w:right="165"/>
        <w:jc w:val="both"/>
        <w:rPr>
          <w:rFonts w:ascii="Cambria" w:hAnsi="Cambria"/>
          <w:lang w:val="fr-FR"/>
        </w:rPr>
      </w:pPr>
      <w:r w:rsidRPr="00E74795">
        <w:rPr>
          <w:rFonts w:ascii="Cambria" w:hAnsi="Cambria"/>
          <w:lang w:val="fr-FR"/>
        </w:rPr>
        <w:t>Evaluer</w:t>
      </w:r>
      <w:r w:rsidRPr="00E74795">
        <w:rPr>
          <w:rFonts w:ascii="Cambria" w:hAnsi="Cambria"/>
          <w:spacing w:val="7"/>
          <w:lang w:val="fr-FR"/>
        </w:rPr>
        <w:t xml:space="preserve"> </w:t>
      </w:r>
      <w:r w:rsidRPr="00E74795">
        <w:rPr>
          <w:rFonts w:ascii="Cambria" w:hAnsi="Cambria"/>
          <w:lang w:val="fr-FR"/>
        </w:rPr>
        <w:t>la</w:t>
      </w:r>
      <w:r w:rsidRPr="00E74795">
        <w:rPr>
          <w:rFonts w:ascii="Cambria" w:hAnsi="Cambria"/>
          <w:spacing w:val="24"/>
          <w:lang w:val="fr-FR"/>
        </w:rPr>
        <w:t xml:space="preserve"> </w:t>
      </w:r>
      <w:r w:rsidRPr="00E74795">
        <w:rPr>
          <w:rFonts w:ascii="Cambria" w:hAnsi="Cambria"/>
          <w:lang w:val="fr-FR"/>
        </w:rPr>
        <w:t xml:space="preserve">prise </w:t>
      </w:r>
      <w:r w:rsidRPr="00E74795">
        <w:rPr>
          <w:rFonts w:ascii="Cambria" w:hAnsi="Cambria"/>
          <w:spacing w:val="2"/>
          <w:lang w:val="fr-FR"/>
        </w:rPr>
        <w:t xml:space="preserve"> </w:t>
      </w:r>
      <w:r w:rsidRPr="00E74795">
        <w:rPr>
          <w:rFonts w:ascii="Cambria" w:hAnsi="Cambria"/>
          <w:lang w:val="fr-FR"/>
        </w:rPr>
        <w:t>en</w:t>
      </w:r>
      <w:r w:rsidRPr="00E74795">
        <w:rPr>
          <w:rFonts w:ascii="Cambria" w:hAnsi="Cambria"/>
          <w:spacing w:val="40"/>
          <w:lang w:val="fr-FR"/>
        </w:rPr>
        <w:t xml:space="preserve"> </w:t>
      </w:r>
      <w:r w:rsidRPr="00E74795">
        <w:rPr>
          <w:rFonts w:ascii="Cambria" w:hAnsi="Cambria"/>
          <w:lang w:val="fr-FR"/>
        </w:rPr>
        <w:t xml:space="preserve">charge </w:t>
      </w:r>
      <w:r w:rsidRPr="00E74795">
        <w:rPr>
          <w:rFonts w:ascii="Cambria" w:hAnsi="Cambria"/>
          <w:spacing w:val="24"/>
          <w:lang w:val="fr-FR"/>
        </w:rPr>
        <w:t xml:space="preserve"> </w:t>
      </w:r>
      <w:r w:rsidRPr="00E74795">
        <w:rPr>
          <w:rFonts w:ascii="Cambria" w:hAnsi="Cambria"/>
          <w:lang w:val="fr-FR"/>
        </w:rPr>
        <w:t>des</w:t>
      </w:r>
      <w:r w:rsidRPr="00E74795">
        <w:rPr>
          <w:rFonts w:ascii="Cambria" w:hAnsi="Cambria"/>
          <w:spacing w:val="41"/>
          <w:lang w:val="fr-FR"/>
        </w:rPr>
        <w:t xml:space="preserve"> </w:t>
      </w:r>
      <w:r w:rsidRPr="00E74795">
        <w:rPr>
          <w:rFonts w:ascii="Cambria" w:hAnsi="Cambria"/>
          <w:lang w:val="fr-FR"/>
        </w:rPr>
        <w:t xml:space="preserve">patients </w:t>
      </w:r>
      <w:r w:rsidRPr="00E74795">
        <w:rPr>
          <w:rFonts w:ascii="Cambria" w:hAnsi="Cambria"/>
          <w:spacing w:val="19"/>
          <w:lang w:val="fr-FR"/>
        </w:rPr>
        <w:t xml:space="preserve"> </w:t>
      </w:r>
      <w:proofErr w:type="spellStart"/>
      <w:r w:rsidRPr="00E74795">
        <w:rPr>
          <w:rFonts w:ascii="Cambria" w:hAnsi="Cambria"/>
          <w:spacing w:val="19"/>
          <w:lang w:val="fr-FR"/>
        </w:rPr>
        <w:t>co</w:t>
      </w:r>
      <w:r w:rsidR="000A4EAF" w:rsidRPr="00E74795">
        <w:rPr>
          <w:rFonts w:ascii="Cambria" w:hAnsi="Cambria"/>
          <w:spacing w:val="19"/>
          <w:lang w:val="fr-FR"/>
        </w:rPr>
        <w:t>-</w:t>
      </w:r>
      <w:r w:rsidRPr="00E74795">
        <w:rPr>
          <w:rFonts w:ascii="Cambria" w:hAnsi="Cambria"/>
          <w:lang w:val="fr-FR"/>
        </w:rPr>
        <w:t>infectés</w:t>
      </w:r>
      <w:proofErr w:type="spellEnd"/>
      <w:r w:rsidRPr="00E74795">
        <w:rPr>
          <w:rFonts w:ascii="Cambria" w:hAnsi="Cambria"/>
          <w:lang w:val="fr-FR"/>
        </w:rPr>
        <w:t xml:space="preserve"> </w:t>
      </w:r>
      <w:r w:rsidRPr="00E74795">
        <w:rPr>
          <w:rFonts w:ascii="Cambria" w:hAnsi="Cambria"/>
          <w:spacing w:val="48"/>
          <w:lang w:val="fr-FR"/>
        </w:rPr>
        <w:t xml:space="preserve"> </w:t>
      </w:r>
      <w:r w:rsidRPr="00E74795">
        <w:rPr>
          <w:rFonts w:ascii="Cambria" w:hAnsi="Cambria"/>
          <w:lang w:val="fr-FR"/>
        </w:rPr>
        <w:t xml:space="preserve">(TB-VIH) </w:t>
      </w:r>
      <w:r w:rsidRPr="00E74795">
        <w:rPr>
          <w:rFonts w:ascii="Cambria" w:hAnsi="Cambria"/>
          <w:spacing w:val="53"/>
          <w:lang w:val="fr-FR"/>
        </w:rPr>
        <w:t xml:space="preserve"> </w:t>
      </w:r>
      <w:r w:rsidRPr="00E74795">
        <w:rPr>
          <w:rFonts w:ascii="Cambria" w:hAnsi="Cambria"/>
          <w:lang w:val="fr-FR"/>
        </w:rPr>
        <w:t>au</w:t>
      </w:r>
      <w:r w:rsidRPr="00E74795">
        <w:rPr>
          <w:rFonts w:ascii="Cambria" w:hAnsi="Cambria"/>
          <w:spacing w:val="33"/>
          <w:lang w:val="fr-FR"/>
        </w:rPr>
        <w:t xml:space="preserve"> </w:t>
      </w:r>
      <w:r w:rsidRPr="00E74795">
        <w:rPr>
          <w:rFonts w:ascii="Cambria" w:hAnsi="Cambria"/>
          <w:lang w:val="fr-FR"/>
        </w:rPr>
        <w:t xml:space="preserve">niveau </w:t>
      </w:r>
      <w:r w:rsidRPr="00E74795">
        <w:rPr>
          <w:rFonts w:ascii="Cambria" w:hAnsi="Cambria"/>
          <w:spacing w:val="16"/>
          <w:lang w:val="fr-FR"/>
        </w:rPr>
        <w:t xml:space="preserve"> </w:t>
      </w:r>
      <w:r w:rsidRPr="00E74795">
        <w:rPr>
          <w:rFonts w:ascii="Cambria" w:hAnsi="Cambria"/>
          <w:lang w:val="fr-FR"/>
        </w:rPr>
        <w:t xml:space="preserve">des  centres </w:t>
      </w:r>
      <w:r w:rsidRPr="00E74795">
        <w:rPr>
          <w:rFonts w:ascii="Cambria" w:hAnsi="Cambria"/>
          <w:spacing w:val="1"/>
          <w:lang w:val="fr-FR"/>
        </w:rPr>
        <w:t xml:space="preserve"> </w:t>
      </w:r>
      <w:r w:rsidRPr="00E74795">
        <w:rPr>
          <w:rFonts w:ascii="Cambria" w:hAnsi="Cambria"/>
          <w:lang w:val="fr-FR"/>
        </w:rPr>
        <w:t xml:space="preserve">de diagnostic </w:t>
      </w:r>
      <w:r w:rsidRPr="00E74795">
        <w:rPr>
          <w:rFonts w:ascii="Cambria" w:hAnsi="Cambria"/>
          <w:spacing w:val="8"/>
          <w:lang w:val="fr-FR"/>
        </w:rPr>
        <w:t xml:space="preserve"> </w:t>
      </w:r>
      <w:r w:rsidRPr="00E74795">
        <w:rPr>
          <w:rFonts w:ascii="Cambria" w:hAnsi="Cambria"/>
          <w:lang w:val="fr-FR"/>
        </w:rPr>
        <w:t>et</w:t>
      </w:r>
      <w:r w:rsidRPr="00E74795">
        <w:rPr>
          <w:rFonts w:ascii="Cambria" w:hAnsi="Cambria"/>
          <w:spacing w:val="17"/>
          <w:lang w:val="fr-FR"/>
        </w:rPr>
        <w:t xml:space="preserve"> </w:t>
      </w:r>
      <w:r w:rsidRPr="00E74795">
        <w:rPr>
          <w:rFonts w:ascii="Cambria" w:hAnsi="Cambria"/>
          <w:lang w:val="fr-FR"/>
        </w:rPr>
        <w:t>de</w:t>
      </w:r>
      <w:r w:rsidRPr="00E74795">
        <w:rPr>
          <w:rFonts w:ascii="Cambria" w:hAnsi="Cambria"/>
          <w:spacing w:val="11"/>
          <w:lang w:val="fr-FR"/>
        </w:rPr>
        <w:t xml:space="preserve"> </w:t>
      </w:r>
      <w:r w:rsidRPr="00E74795">
        <w:rPr>
          <w:rFonts w:ascii="Cambria" w:hAnsi="Cambria"/>
          <w:lang w:val="fr-FR"/>
        </w:rPr>
        <w:t xml:space="preserve">traitement </w:t>
      </w:r>
      <w:r w:rsidRPr="00E74795">
        <w:rPr>
          <w:rFonts w:ascii="Cambria" w:hAnsi="Cambria"/>
          <w:spacing w:val="28"/>
          <w:lang w:val="fr-FR"/>
        </w:rPr>
        <w:t xml:space="preserve"> </w:t>
      </w:r>
      <w:r w:rsidRPr="00E74795">
        <w:rPr>
          <w:rFonts w:ascii="Cambria" w:hAnsi="Cambria"/>
          <w:lang w:val="fr-FR"/>
        </w:rPr>
        <w:t>de</w:t>
      </w:r>
      <w:r w:rsidRPr="00E74795">
        <w:rPr>
          <w:rFonts w:ascii="Cambria" w:hAnsi="Cambria"/>
          <w:spacing w:val="25"/>
          <w:lang w:val="fr-FR"/>
        </w:rPr>
        <w:t xml:space="preserve"> </w:t>
      </w:r>
      <w:r w:rsidRPr="00E74795">
        <w:rPr>
          <w:rFonts w:ascii="Cambria" w:hAnsi="Cambria"/>
          <w:lang w:val="fr-FR"/>
        </w:rPr>
        <w:t>la</w:t>
      </w:r>
      <w:r w:rsidRPr="00E74795">
        <w:rPr>
          <w:rFonts w:ascii="Cambria" w:hAnsi="Cambria"/>
          <w:spacing w:val="2"/>
          <w:lang w:val="fr-FR"/>
        </w:rPr>
        <w:t xml:space="preserve"> </w:t>
      </w:r>
      <w:r w:rsidRPr="00E74795">
        <w:rPr>
          <w:rFonts w:ascii="Cambria" w:hAnsi="Cambria"/>
          <w:lang w:val="fr-FR"/>
        </w:rPr>
        <w:t>tuberculose</w:t>
      </w:r>
      <w:r w:rsidRPr="00E74795">
        <w:rPr>
          <w:rFonts w:ascii="Cambria" w:hAnsi="Cambria"/>
          <w:spacing w:val="28"/>
          <w:lang w:val="fr-FR"/>
        </w:rPr>
        <w:t xml:space="preserve"> </w:t>
      </w:r>
      <w:r w:rsidRPr="00E74795">
        <w:rPr>
          <w:rFonts w:ascii="Cambria" w:hAnsi="Cambria"/>
          <w:lang w:val="fr-FR"/>
        </w:rPr>
        <w:t>et</w:t>
      </w:r>
      <w:r w:rsidRPr="00E74795">
        <w:rPr>
          <w:rFonts w:ascii="Cambria" w:hAnsi="Cambria"/>
          <w:spacing w:val="9"/>
          <w:lang w:val="fr-FR"/>
        </w:rPr>
        <w:t xml:space="preserve"> </w:t>
      </w:r>
      <w:r w:rsidRPr="00E74795">
        <w:rPr>
          <w:rFonts w:ascii="Cambria" w:hAnsi="Cambria"/>
          <w:lang w:val="fr-FR"/>
        </w:rPr>
        <w:t>le</w:t>
      </w:r>
      <w:r w:rsidRPr="00E74795">
        <w:rPr>
          <w:rFonts w:ascii="Cambria" w:hAnsi="Cambria"/>
          <w:spacing w:val="-3"/>
          <w:lang w:val="fr-FR"/>
        </w:rPr>
        <w:t xml:space="preserve"> </w:t>
      </w:r>
      <w:r w:rsidRPr="00E74795">
        <w:rPr>
          <w:rFonts w:ascii="Cambria" w:hAnsi="Cambria"/>
          <w:lang w:val="fr-FR"/>
        </w:rPr>
        <w:t xml:space="preserve">système </w:t>
      </w:r>
      <w:r w:rsidRPr="00E74795">
        <w:rPr>
          <w:rFonts w:ascii="Cambria" w:hAnsi="Cambria"/>
          <w:spacing w:val="2"/>
          <w:lang w:val="fr-FR"/>
        </w:rPr>
        <w:t xml:space="preserve"> </w:t>
      </w:r>
      <w:r w:rsidRPr="00E74795">
        <w:rPr>
          <w:rFonts w:ascii="Cambria" w:hAnsi="Cambria"/>
          <w:lang w:val="fr-FR"/>
        </w:rPr>
        <w:t>de</w:t>
      </w:r>
      <w:r w:rsidRPr="00E74795">
        <w:rPr>
          <w:rFonts w:ascii="Cambria" w:hAnsi="Cambria"/>
          <w:spacing w:val="11"/>
          <w:lang w:val="fr-FR"/>
        </w:rPr>
        <w:t xml:space="preserve"> </w:t>
      </w:r>
      <w:r w:rsidRPr="00E74795">
        <w:rPr>
          <w:rFonts w:ascii="Cambria" w:hAnsi="Cambria"/>
          <w:lang w:val="fr-FR"/>
        </w:rPr>
        <w:t>notification</w:t>
      </w:r>
      <w:r w:rsidRPr="00E74795">
        <w:rPr>
          <w:rFonts w:ascii="Cambria" w:hAnsi="Cambria"/>
          <w:spacing w:val="42"/>
          <w:lang w:val="fr-FR"/>
        </w:rPr>
        <w:t xml:space="preserve"> </w:t>
      </w:r>
      <w:r w:rsidRPr="00E74795">
        <w:rPr>
          <w:rFonts w:ascii="Cambria" w:hAnsi="Cambria"/>
          <w:lang w:val="fr-FR"/>
        </w:rPr>
        <w:t>inhérent</w:t>
      </w:r>
      <w:r w:rsidRPr="00E74795">
        <w:rPr>
          <w:rFonts w:ascii="Cambria" w:hAnsi="Cambria"/>
          <w:spacing w:val="52"/>
          <w:lang w:val="fr-FR"/>
        </w:rPr>
        <w:t xml:space="preserve"> à </w:t>
      </w:r>
      <w:r w:rsidRPr="00E74795">
        <w:rPr>
          <w:rFonts w:ascii="Cambria" w:hAnsi="Cambria"/>
          <w:lang w:val="fr-FR"/>
        </w:rPr>
        <w:t>cette activité ;</w:t>
      </w:r>
    </w:p>
    <w:p w14:paraId="6C5B7129" w14:textId="77777777" w:rsidR="007B4D65" w:rsidRPr="00E74795" w:rsidRDefault="007B4D65" w:rsidP="006A6C70">
      <w:pPr>
        <w:pStyle w:val="ListParagraph"/>
        <w:widowControl w:val="0"/>
        <w:numPr>
          <w:ilvl w:val="0"/>
          <w:numId w:val="78"/>
        </w:numPr>
        <w:autoSpaceDE w:val="0"/>
        <w:autoSpaceDN w:val="0"/>
        <w:adjustRightInd w:val="0"/>
        <w:spacing w:before="30"/>
        <w:jc w:val="both"/>
        <w:rPr>
          <w:rFonts w:ascii="Cambria" w:hAnsi="Cambria"/>
          <w:lang w:val="fr-FR"/>
        </w:rPr>
      </w:pPr>
      <w:r w:rsidRPr="00E74795">
        <w:rPr>
          <w:rFonts w:ascii="Cambria" w:hAnsi="Cambria"/>
          <w:lang w:val="fr-FR"/>
        </w:rPr>
        <w:t xml:space="preserve">Evaluer </w:t>
      </w:r>
      <w:r w:rsidRPr="00E74795">
        <w:rPr>
          <w:rFonts w:ascii="Cambria" w:hAnsi="Cambria"/>
          <w:spacing w:val="12"/>
          <w:lang w:val="fr-FR"/>
        </w:rPr>
        <w:t xml:space="preserve"> </w:t>
      </w:r>
      <w:r w:rsidRPr="00E74795">
        <w:rPr>
          <w:rFonts w:ascii="Cambria" w:hAnsi="Cambria"/>
          <w:lang w:val="fr-FR"/>
        </w:rPr>
        <w:t>les</w:t>
      </w:r>
      <w:r w:rsidRPr="00E74795">
        <w:rPr>
          <w:rFonts w:ascii="Cambria" w:hAnsi="Cambria"/>
          <w:spacing w:val="46"/>
          <w:lang w:val="fr-FR"/>
        </w:rPr>
        <w:t xml:space="preserve"> </w:t>
      </w:r>
      <w:r w:rsidRPr="00E74795">
        <w:rPr>
          <w:rFonts w:ascii="Cambria" w:hAnsi="Cambria"/>
          <w:lang w:val="fr-FR"/>
        </w:rPr>
        <w:t xml:space="preserve">capacités </w:t>
      </w:r>
      <w:r w:rsidRPr="00E74795">
        <w:rPr>
          <w:rFonts w:ascii="Cambria" w:hAnsi="Cambria"/>
          <w:spacing w:val="49"/>
          <w:lang w:val="fr-FR"/>
        </w:rPr>
        <w:t xml:space="preserve"> </w:t>
      </w:r>
      <w:r w:rsidRPr="00E74795">
        <w:rPr>
          <w:rFonts w:ascii="Cambria" w:hAnsi="Cambria"/>
          <w:lang w:val="fr-FR"/>
        </w:rPr>
        <w:t>du</w:t>
      </w:r>
      <w:r w:rsidRPr="00E74795">
        <w:rPr>
          <w:rFonts w:ascii="Cambria" w:hAnsi="Cambria"/>
          <w:spacing w:val="40"/>
          <w:lang w:val="fr-FR"/>
        </w:rPr>
        <w:t xml:space="preserve"> </w:t>
      </w:r>
      <w:r w:rsidRPr="00E74795">
        <w:rPr>
          <w:rFonts w:ascii="Cambria" w:hAnsi="Cambria"/>
          <w:lang w:val="fr-FR"/>
        </w:rPr>
        <w:t xml:space="preserve">Programme  </w:t>
      </w:r>
      <w:r w:rsidRPr="00E74795">
        <w:rPr>
          <w:rFonts w:ascii="Cambria" w:hAnsi="Cambria"/>
          <w:spacing w:val="16"/>
          <w:lang w:val="fr-FR"/>
        </w:rPr>
        <w:t xml:space="preserve"> </w:t>
      </w:r>
      <w:r w:rsidRPr="00E74795">
        <w:rPr>
          <w:rFonts w:ascii="Cambria" w:hAnsi="Cambria"/>
          <w:lang w:val="fr-FR"/>
        </w:rPr>
        <w:t xml:space="preserve">pour </w:t>
      </w:r>
      <w:r w:rsidRPr="00E74795">
        <w:rPr>
          <w:rFonts w:ascii="Cambria" w:hAnsi="Cambria"/>
          <w:spacing w:val="5"/>
          <w:lang w:val="fr-FR"/>
        </w:rPr>
        <w:t xml:space="preserve"> </w:t>
      </w:r>
      <w:r w:rsidRPr="00E74795">
        <w:rPr>
          <w:rFonts w:ascii="Cambria" w:hAnsi="Cambria"/>
          <w:lang w:val="fr-FR"/>
        </w:rPr>
        <w:t xml:space="preserve">la  </w:t>
      </w:r>
      <w:r w:rsidRPr="00E74795">
        <w:rPr>
          <w:rFonts w:ascii="Cambria" w:hAnsi="Cambria"/>
          <w:spacing w:val="7"/>
          <w:lang w:val="fr-FR"/>
        </w:rPr>
        <w:t xml:space="preserve"> </w:t>
      </w:r>
      <w:r w:rsidRPr="00E74795">
        <w:rPr>
          <w:rFonts w:ascii="Cambria" w:hAnsi="Cambria"/>
          <w:lang w:val="fr-FR"/>
        </w:rPr>
        <w:t xml:space="preserve">prise </w:t>
      </w:r>
      <w:r w:rsidRPr="00E74795">
        <w:rPr>
          <w:rFonts w:ascii="Cambria" w:hAnsi="Cambria"/>
          <w:spacing w:val="10"/>
          <w:lang w:val="fr-FR"/>
        </w:rPr>
        <w:t xml:space="preserve"> </w:t>
      </w:r>
      <w:r w:rsidRPr="00E74795">
        <w:rPr>
          <w:rFonts w:ascii="Cambria" w:hAnsi="Cambria"/>
          <w:lang w:val="fr-FR"/>
        </w:rPr>
        <w:t>en</w:t>
      </w:r>
      <w:r w:rsidRPr="00E74795">
        <w:rPr>
          <w:rFonts w:ascii="Cambria" w:hAnsi="Cambria"/>
          <w:spacing w:val="40"/>
          <w:lang w:val="fr-FR"/>
        </w:rPr>
        <w:t xml:space="preserve"> </w:t>
      </w:r>
      <w:r w:rsidRPr="00E74795">
        <w:rPr>
          <w:rFonts w:ascii="Cambria" w:hAnsi="Cambria"/>
          <w:lang w:val="fr-FR"/>
        </w:rPr>
        <w:t xml:space="preserve">charge </w:t>
      </w:r>
      <w:r w:rsidRPr="00E74795">
        <w:rPr>
          <w:rFonts w:ascii="Cambria" w:hAnsi="Cambria"/>
          <w:spacing w:val="24"/>
          <w:lang w:val="fr-FR"/>
        </w:rPr>
        <w:t xml:space="preserve"> </w:t>
      </w:r>
      <w:r w:rsidRPr="00E74795">
        <w:rPr>
          <w:rFonts w:ascii="Cambria" w:hAnsi="Cambria"/>
          <w:lang w:val="fr-FR"/>
        </w:rPr>
        <w:t xml:space="preserve">des </w:t>
      </w:r>
      <w:r w:rsidRPr="00E74795">
        <w:rPr>
          <w:rFonts w:ascii="Cambria" w:hAnsi="Cambria"/>
          <w:spacing w:val="7"/>
          <w:lang w:val="fr-FR"/>
        </w:rPr>
        <w:t xml:space="preserve"> </w:t>
      </w:r>
      <w:r w:rsidRPr="00E74795">
        <w:rPr>
          <w:rFonts w:ascii="Cambria" w:hAnsi="Cambria"/>
          <w:lang w:val="fr-FR"/>
        </w:rPr>
        <w:t>cas</w:t>
      </w:r>
      <w:r w:rsidRPr="00E74795">
        <w:rPr>
          <w:rFonts w:ascii="Cambria" w:hAnsi="Cambria"/>
          <w:spacing w:val="46"/>
          <w:lang w:val="fr-FR"/>
        </w:rPr>
        <w:t xml:space="preserve"> </w:t>
      </w:r>
      <w:r w:rsidRPr="00E74795">
        <w:rPr>
          <w:rFonts w:ascii="Cambria" w:hAnsi="Cambria"/>
          <w:lang w:val="fr-FR"/>
        </w:rPr>
        <w:t>de</w:t>
      </w:r>
      <w:r w:rsidRPr="00E74795">
        <w:rPr>
          <w:rFonts w:ascii="Cambria" w:hAnsi="Cambria"/>
          <w:spacing w:val="47"/>
          <w:lang w:val="fr-FR"/>
        </w:rPr>
        <w:t xml:space="preserve"> </w:t>
      </w:r>
      <w:r w:rsidRPr="00E74795">
        <w:rPr>
          <w:rFonts w:ascii="Cambria" w:hAnsi="Cambria"/>
          <w:lang w:val="fr-FR"/>
        </w:rPr>
        <w:t>TB</w:t>
      </w:r>
      <w:r w:rsidRPr="00E74795">
        <w:rPr>
          <w:rFonts w:ascii="Cambria" w:hAnsi="Cambria"/>
          <w:spacing w:val="45"/>
          <w:lang w:val="fr-FR"/>
        </w:rPr>
        <w:t xml:space="preserve"> </w:t>
      </w:r>
      <w:r w:rsidRPr="00E74795">
        <w:rPr>
          <w:rFonts w:ascii="Cambria" w:hAnsi="Cambria"/>
          <w:lang w:val="fr-FR"/>
        </w:rPr>
        <w:t xml:space="preserve">multi­résistante </w:t>
      </w:r>
      <w:r w:rsidRPr="00E74795">
        <w:rPr>
          <w:rFonts w:ascii="Cambria" w:hAnsi="Cambria"/>
          <w:spacing w:val="24"/>
          <w:lang w:val="fr-FR"/>
        </w:rPr>
        <w:t xml:space="preserve"> </w:t>
      </w:r>
      <w:r w:rsidRPr="00E74795">
        <w:rPr>
          <w:rFonts w:ascii="Cambria" w:hAnsi="Cambria"/>
          <w:lang w:val="fr-FR"/>
        </w:rPr>
        <w:t>et</w:t>
      </w:r>
      <w:r w:rsidRPr="00E74795">
        <w:rPr>
          <w:rFonts w:ascii="Cambria" w:hAnsi="Cambria"/>
          <w:spacing w:val="24"/>
          <w:lang w:val="fr-FR"/>
        </w:rPr>
        <w:t xml:space="preserve"> </w:t>
      </w:r>
      <w:r w:rsidRPr="00E74795">
        <w:rPr>
          <w:rFonts w:ascii="Cambria" w:hAnsi="Cambria"/>
          <w:lang w:val="fr-FR"/>
        </w:rPr>
        <w:t>les</w:t>
      </w:r>
      <w:r w:rsidRPr="00E74795">
        <w:rPr>
          <w:rFonts w:ascii="Cambria" w:hAnsi="Cambria"/>
          <w:spacing w:val="25"/>
          <w:lang w:val="fr-FR"/>
        </w:rPr>
        <w:t xml:space="preserve"> </w:t>
      </w:r>
      <w:r w:rsidRPr="00E74795">
        <w:rPr>
          <w:rFonts w:ascii="Cambria" w:hAnsi="Cambria"/>
          <w:lang w:val="fr-FR"/>
        </w:rPr>
        <w:t xml:space="preserve">besoins </w:t>
      </w:r>
      <w:r w:rsidRPr="00E74795">
        <w:rPr>
          <w:rFonts w:ascii="Cambria" w:hAnsi="Cambria"/>
          <w:spacing w:val="22"/>
          <w:lang w:val="fr-FR"/>
        </w:rPr>
        <w:t xml:space="preserve"> </w:t>
      </w:r>
      <w:r w:rsidRPr="00E74795">
        <w:rPr>
          <w:rFonts w:ascii="Cambria" w:hAnsi="Cambria"/>
          <w:lang w:val="fr-FR"/>
        </w:rPr>
        <w:t>de</w:t>
      </w:r>
      <w:r w:rsidRPr="00E74795">
        <w:rPr>
          <w:rFonts w:ascii="Cambria" w:hAnsi="Cambria"/>
          <w:spacing w:val="25"/>
          <w:lang w:val="fr-FR"/>
        </w:rPr>
        <w:t xml:space="preserve"> </w:t>
      </w:r>
      <w:r w:rsidRPr="00E74795">
        <w:rPr>
          <w:rFonts w:ascii="Cambria" w:hAnsi="Cambria"/>
          <w:lang w:val="fr-FR"/>
        </w:rPr>
        <w:t>renforcement ;</w:t>
      </w:r>
    </w:p>
    <w:p w14:paraId="0B111135" w14:textId="77777777" w:rsidR="007B4D65" w:rsidRPr="00E74795" w:rsidRDefault="007B4D65" w:rsidP="006A6C70">
      <w:pPr>
        <w:pStyle w:val="ListParagraph"/>
        <w:widowControl w:val="0"/>
        <w:numPr>
          <w:ilvl w:val="0"/>
          <w:numId w:val="78"/>
        </w:numPr>
        <w:autoSpaceDE w:val="0"/>
        <w:autoSpaceDN w:val="0"/>
        <w:adjustRightInd w:val="0"/>
        <w:spacing w:before="20"/>
        <w:jc w:val="both"/>
        <w:rPr>
          <w:rFonts w:ascii="Cambria" w:hAnsi="Cambria"/>
          <w:lang w:val="fr-FR"/>
        </w:rPr>
      </w:pPr>
      <w:r w:rsidRPr="00E74795">
        <w:rPr>
          <w:rFonts w:ascii="Cambria" w:hAnsi="Cambria"/>
          <w:lang w:val="fr-FR"/>
        </w:rPr>
        <w:t xml:space="preserve">Evaluer </w:t>
      </w:r>
      <w:r w:rsidRPr="00E74795">
        <w:rPr>
          <w:rFonts w:ascii="Cambria" w:hAnsi="Cambria"/>
          <w:spacing w:val="20"/>
          <w:lang w:val="fr-FR"/>
        </w:rPr>
        <w:t xml:space="preserve"> </w:t>
      </w:r>
      <w:r w:rsidRPr="00E74795">
        <w:rPr>
          <w:rFonts w:ascii="Cambria" w:hAnsi="Cambria"/>
          <w:lang w:val="fr-FR"/>
        </w:rPr>
        <w:t>l'implication</w:t>
      </w:r>
      <w:r w:rsidRPr="00E74795">
        <w:rPr>
          <w:rFonts w:ascii="Cambria" w:hAnsi="Cambria"/>
          <w:spacing w:val="38"/>
          <w:lang w:val="fr-FR"/>
        </w:rPr>
        <w:t xml:space="preserve"> </w:t>
      </w:r>
      <w:r w:rsidRPr="00E74795">
        <w:rPr>
          <w:rFonts w:ascii="Cambria" w:hAnsi="Cambria"/>
          <w:lang w:val="fr-FR"/>
        </w:rPr>
        <w:t xml:space="preserve">d'autres </w:t>
      </w:r>
      <w:r w:rsidRPr="00E74795">
        <w:rPr>
          <w:rFonts w:ascii="Cambria" w:hAnsi="Cambria"/>
          <w:spacing w:val="50"/>
          <w:lang w:val="fr-FR"/>
        </w:rPr>
        <w:t xml:space="preserve"> </w:t>
      </w:r>
      <w:r w:rsidRPr="00E74795">
        <w:rPr>
          <w:rFonts w:ascii="Cambria" w:hAnsi="Cambria"/>
          <w:lang w:val="fr-FR"/>
        </w:rPr>
        <w:t>secteurs</w:t>
      </w:r>
      <w:r w:rsidR="000A4EAF" w:rsidRPr="00E74795">
        <w:rPr>
          <w:rFonts w:ascii="Cambria" w:hAnsi="Cambria"/>
          <w:spacing w:val="19"/>
          <w:lang w:val="fr-FR"/>
        </w:rPr>
        <w:t xml:space="preserve"> </w:t>
      </w:r>
      <w:r w:rsidRPr="00E74795">
        <w:rPr>
          <w:rFonts w:ascii="Cambria" w:hAnsi="Cambria"/>
          <w:lang w:val="fr-FR"/>
        </w:rPr>
        <w:t xml:space="preserve">dans </w:t>
      </w:r>
      <w:r w:rsidRPr="00E74795">
        <w:rPr>
          <w:rFonts w:ascii="Cambria" w:hAnsi="Cambria"/>
          <w:spacing w:val="3"/>
          <w:lang w:val="fr-FR"/>
        </w:rPr>
        <w:t xml:space="preserve"> </w:t>
      </w:r>
      <w:r w:rsidRPr="00E74795">
        <w:rPr>
          <w:rFonts w:ascii="Cambria" w:hAnsi="Cambria"/>
          <w:lang w:val="fr-FR"/>
        </w:rPr>
        <w:t xml:space="preserve">les activités </w:t>
      </w:r>
      <w:r w:rsidRPr="00E74795">
        <w:rPr>
          <w:rFonts w:ascii="Cambria" w:hAnsi="Cambria"/>
          <w:spacing w:val="14"/>
          <w:lang w:val="fr-FR"/>
        </w:rPr>
        <w:t xml:space="preserve"> </w:t>
      </w:r>
      <w:r w:rsidRPr="00E74795">
        <w:rPr>
          <w:rFonts w:ascii="Cambria" w:hAnsi="Cambria"/>
          <w:lang w:val="fr-FR"/>
        </w:rPr>
        <w:t>de</w:t>
      </w:r>
      <w:r w:rsidRPr="00E74795">
        <w:rPr>
          <w:rFonts w:ascii="Cambria" w:hAnsi="Cambria"/>
          <w:spacing w:val="33"/>
          <w:lang w:val="fr-FR"/>
        </w:rPr>
        <w:t xml:space="preserve"> </w:t>
      </w:r>
      <w:r w:rsidRPr="00E74795">
        <w:rPr>
          <w:rFonts w:ascii="Cambria" w:hAnsi="Cambria"/>
          <w:lang w:val="fr-FR"/>
        </w:rPr>
        <w:t>lutte</w:t>
      </w:r>
      <w:r w:rsidRPr="00E74795">
        <w:rPr>
          <w:rFonts w:ascii="Cambria" w:hAnsi="Cambria"/>
          <w:spacing w:val="36"/>
          <w:lang w:val="fr-FR"/>
        </w:rPr>
        <w:t xml:space="preserve"> </w:t>
      </w:r>
      <w:r w:rsidRPr="00E74795">
        <w:rPr>
          <w:rFonts w:ascii="Cambria" w:hAnsi="Cambria"/>
          <w:lang w:val="fr-FR"/>
        </w:rPr>
        <w:t xml:space="preserve">contre </w:t>
      </w:r>
      <w:r w:rsidRPr="00E74795">
        <w:rPr>
          <w:rFonts w:ascii="Cambria" w:hAnsi="Cambria"/>
          <w:spacing w:val="10"/>
          <w:lang w:val="fr-FR"/>
        </w:rPr>
        <w:t xml:space="preserve"> </w:t>
      </w:r>
      <w:r w:rsidRPr="00E74795">
        <w:rPr>
          <w:rFonts w:ascii="Cambria" w:hAnsi="Cambria"/>
          <w:lang w:val="fr-FR"/>
        </w:rPr>
        <w:t>la</w:t>
      </w:r>
      <w:r w:rsidRPr="00E74795">
        <w:rPr>
          <w:rFonts w:ascii="Cambria" w:hAnsi="Cambria"/>
          <w:spacing w:val="24"/>
          <w:lang w:val="fr-FR"/>
        </w:rPr>
        <w:t xml:space="preserve"> </w:t>
      </w:r>
      <w:r w:rsidRPr="00E74795">
        <w:rPr>
          <w:rFonts w:ascii="Cambria" w:hAnsi="Cambria"/>
          <w:lang w:val="fr-FR"/>
        </w:rPr>
        <w:t>tuberculose ;</w:t>
      </w:r>
    </w:p>
    <w:p w14:paraId="28CDD388" w14:textId="77777777" w:rsidR="007B4D65" w:rsidRPr="00C12DFA" w:rsidRDefault="007B4D65" w:rsidP="006A6C70">
      <w:pPr>
        <w:pStyle w:val="ListParagraph"/>
        <w:widowControl w:val="0"/>
        <w:numPr>
          <w:ilvl w:val="0"/>
          <w:numId w:val="78"/>
        </w:numPr>
        <w:autoSpaceDE w:val="0"/>
        <w:autoSpaceDN w:val="0"/>
        <w:adjustRightInd w:val="0"/>
        <w:spacing w:before="20"/>
        <w:jc w:val="both"/>
        <w:rPr>
          <w:rFonts w:ascii="Cambria" w:hAnsi="Cambria"/>
          <w:lang w:val="fr-FR"/>
        </w:rPr>
      </w:pPr>
      <w:r w:rsidRPr="00C12DFA">
        <w:rPr>
          <w:rFonts w:ascii="Cambria" w:hAnsi="Cambria"/>
          <w:lang w:val="fr-FR"/>
        </w:rPr>
        <w:t xml:space="preserve">Evaluer   </w:t>
      </w:r>
      <w:r w:rsidRPr="00C12DFA">
        <w:rPr>
          <w:rFonts w:ascii="Cambria" w:hAnsi="Cambria"/>
          <w:spacing w:val="3"/>
          <w:lang w:val="fr-FR"/>
        </w:rPr>
        <w:t xml:space="preserve"> </w:t>
      </w:r>
      <w:r w:rsidRPr="00C12DFA">
        <w:rPr>
          <w:rFonts w:ascii="Cambria" w:hAnsi="Cambria"/>
          <w:lang w:val="fr-FR"/>
        </w:rPr>
        <w:t xml:space="preserve">la  </w:t>
      </w:r>
      <w:r w:rsidRPr="00C12DFA">
        <w:rPr>
          <w:rFonts w:ascii="Cambria" w:hAnsi="Cambria"/>
          <w:spacing w:val="15"/>
          <w:lang w:val="fr-FR"/>
        </w:rPr>
        <w:t xml:space="preserve"> </w:t>
      </w:r>
      <w:r w:rsidRPr="00C12DFA">
        <w:rPr>
          <w:rFonts w:ascii="Cambria" w:hAnsi="Cambria"/>
          <w:lang w:val="fr-FR"/>
        </w:rPr>
        <w:t xml:space="preserve">gestion   </w:t>
      </w:r>
      <w:r w:rsidRPr="00C12DFA">
        <w:rPr>
          <w:rFonts w:ascii="Cambria" w:hAnsi="Cambria"/>
          <w:spacing w:val="1"/>
          <w:lang w:val="fr-FR"/>
        </w:rPr>
        <w:t xml:space="preserve"> </w:t>
      </w:r>
      <w:r w:rsidRPr="00C12DFA">
        <w:rPr>
          <w:rFonts w:ascii="Cambria" w:hAnsi="Cambria"/>
          <w:lang w:val="fr-FR"/>
        </w:rPr>
        <w:t xml:space="preserve">du  </w:t>
      </w:r>
      <w:r w:rsidRPr="00C12DFA">
        <w:rPr>
          <w:rFonts w:ascii="Cambria" w:hAnsi="Cambria"/>
          <w:spacing w:val="31"/>
          <w:lang w:val="fr-FR"/>
        </w:rPr>
        <w:t xml:space="preserve"> </w:t>
      </w:r>
      <w:r w:rsidRPr="00C12DFA">
        <w:rPr>
          <w:rFonts w:ascii="Cambria" w:hAnsi="Cambria"/>
          <w:lang w:val="fr-FR"/>
        </w:rPr>
        <w:t>PNLA</w:t>
      </w:r>
      <w:r w:rsidRPr="00C12DFA">
        <w:rPr>
          <w:rFonts w:ascii="Cambria" w:hAnsi="Cambria"/>
          <w:spacing w:val="-10"/>
          <w:lang w:val="fr-FR"/>
        </w:rPr>
        <w:t xml:space="preserve"> </w:t>
      </w:r>
      <w:r w:rsidRPr="00C12DFA">
        <w:rPr>
          <w:rFonts w:ascii="Cambria" w:hAnsi="Cambria"/>
          <w:lang w:val="fr-FR"/>
        </w:rPr>
        <w:t xml:space="preserve">T  </w:t>
      </w:r>
      <w:r w:rsidRPr="00C12DFA">
        <w:rPr>
          <w:rFonts w:ascii="Cambria" w:hAnsi="Cambria"/>
          <w:spacing w:val="17"/>
          <w:lang w:val="fr-FR"/>
        </w:rPr>
        <w:t xml:space="preserve"> </w:t>
      </w:r>
      <w:r w:rsidRPr="00C12DFA">
        <w:rPr>
          <w:rFonts w:ascii="Cambria" w:hAnsi="Cambria"/>
          <w:lang w:val="fr-FR"/>
        </w:rPr>
        <w:t xml:space="preserve">et  </w:t>
      </w:r>
      <w:r w:rsidRPr="00C12DFA">
        <w:rPr>
          <w:rFonts w:ascii="Cambria" w:hAnsi="Cambria"/>
          <w:spacing w:val="7"/>
          <w:lang w:val="fr-FR"/>
        </w:rPr>
        <w:t xml:space="preserve"> </w:t>
      </w:r>
      <w:r w:rsidRPr="00C12DFA">
        <w:rPr>
          <w:rFonts w:ascii="Cambria" w:hAnsi="Cambria"/>
          <w:lang w:val="fr-FR"/>
        </w:rPr>
        <w:t xml:space="preserve">les  </w:t>
      </w:r>
      <w:r w:rsidRPr="00C12DFA">
        <w:rPr>
          <w:rFonts w:ascii="Cambria" w:hAnsi="Cambria"/>
          <w:spacing w:val="23"/>
          <w:lang w:val="fr-FR"/>
        </w:rPr>
        <w:t xml:space="preserve"> </w:t>
      </w:r>
      <w:r w:rsidRPr="00C12DFA">
        <w:rPr>
          <w:rFonts w:ascii="Cambria" w:hAnsi="Cambria"/>
          <w:lang w:val="fr-FR"/>
        </w:rPr>
        <w:t xml:space="preserve">besoins  </w:t>
      </w:r>
      <w:r w:rsidRPr="00C12DFA">
        <w:rPr>
          <w:rFonts w:ascii="Cambria" w:hAnsi="Cambria"/>
          <w:spacing w:val="53"/>
          <w:lang w:val="fr-FR"/>
        </w:rPr>
        <w:t xml:space="preserve"> </w:t>
      </w:r>
      <w:r w:rsidRPr="00C12DFA">
        <w:rPr>
          <w:rFonts w:ascii="Cambria" w:hAnsi="Cambria"/>
          <w:lang w:val="fr-FR"/>
        </w:rPr>
        <w:t xml:space="preserve">en  </w:t>
      </w:r>
      <w:r w:rsidRPr="00C12DFA">
        <w:rPr>
          <w:rFonts w:ascii="Cambria" w:hAnsi="Cambria"/>
          <w:spacing w:val="16"/>
          <w:lang w:val="fr-FR"/>
        </w:rPr>
        <w:t xml:space="preserve"> </w:t>
      </w:r>
      <w:r w:rsidRPr="00C12DFA">
        <w:rPr>
          <w:rFonts w:ascii="Cambria" w:hAnsi="Cambria"/>
          <w:lang w:val="fr-FR"/>
        </w:rPr>
        <w:t xml:space="preserve">renforcement    </w:t>
      </w:r>
      <w:r w:rsidRPr="00C12DFA">
        <w:rPr>
          <w:rFonts w:ascii="Cambria" w:hAnsi="Cambria"/>
          <w:spacing w:val="7"/>
          <w:lang w:val="fr-FR"/>
        </w:rPr>
        <w:t xml:space="preserve"> </w:t>
      </w:r>
      <w:r w:rsidRPr="00C12DFA">
        <w:rPr>
          <w:rFonts w:ascii="Cambria" w:hAnsi="Cambria"/>
          <w:lang w:val="fr-FR"/>
        </w:rPr>
        <w:t xml:space="preserve">des  </w:t>
      </w:r>
      <w:r w:rsidRPr="00C12DFA">
        <w:rPr>
          <w:rFonts w:ascii="Cambria" w:hAnsi="Cambria"/>
          <w:spacing w:val="31"/>
          <w:lang w:val="fr-FR"/>
        </w:rPr>
        <w:t xml:space="preserve"> </w:t>
      </w:r>
      <w:r w:rsidRPr="00C12DFA">
        <w:rPr>
          <w:rFonts w:ascii="Cambria" w:hAnsi="Cambria"/>
          <w:lang w:val="fr-FR"/>
        </w:rPr>
        <w:t>capacités, particulièrement</w:t>
      </w:r>
      <w:r w:rsidRPr="00C12DFA">
        <w:rPr>
          <w:rFonts w:ascii="Cambria" w:hAnsi="Cambria"/>
          <w:lang w:val="fr-FR"/>
        </w:rPr>
        <w:tab/>
        <w:t>dans</w:t>
      </w:r>
      <w:r w:rsidRPr="00C12DFA">
        <w:rPr>
          <w:rFonts w:ascii="Cambria" w:hAnsi="Cambria"/>
          <w:spacing w:val="12"/>
          <w:lang w:val="fr-FR"/>
        </w:rPr>
        <w:t xml:space="preserve"> </w:t>
      </w:r>
      <w:r w:rsidRPr="00C12DFA">
        <w:rPr>
          <w:rFonts w:ascii="Cambria" w:hAnsi="Cambria"/>
          <w:lang w:val="fr-FR"/>
        </w:rPr>
        <w:t>la</w:t>
      </w:r>
      <w:r w:rsidRPr="00C12DFA">
        <w:rPr>
          <w:rFonts w:ascii="Cambria" w:hAnsi="Cambria"/>
          <w:spacing w:val="31"/>
          <w:lang w:val="fr-FR"/>
        </w:rPr>
        <w:t xml:space="preserve"> </w:t>
      </w:r>
      <w:r w:rsidRPr="00C12DFA">
        <w:rPr>
          <w:rFonts w:ascii="Cambria" w:hAnsi="Cambria"/>
          <w:lang w:val="fr-FR"/>
        </w:rPr>
        <w:t>gestion</w:t>
      </w:r>
      <w:r w:rsidRPr="00C12DFA">
        <w:rPr>
          <w:rFonts w:ascii="Cambria" w:hAnsi="Cambria"/>
          <w:spacing w:val="18"/>
          <w:lang w:val="fr-FR"/>
        </w:rPr>
        <w:t xml:space="preserve"> </w:t>
      </w:r>
      <w:r w:rsidRPr="00C12DFA">
        <w:rPr>
          <w:rFonts w:ascii="Cambria" w:hAnsi="Cambria"/>
          <w:lang w:val="fr-FR"/>
        </w:rPr>
        <w:t>programmatique et</w:t>
      </w:r>
      <w:r w:rsidRPr="00C12DFA">
        <w:rPr>
          <w:rFonts w:ascii="Cambria" w:hAnsi="Cambria"/>
          <w:spacing w:val="40"/>
          <w:lang w:val="fr-FR"/>
        </w:rPr>
        <w:t xml:space="preserve"> </w:t>
      </w:r>
      <w:r w:rsidRPr="00C12DFA">
        <w:rPr>
          <w:rFonts w:ascii="Cambria" w:hAnsi="Cambria"/>
          <w:lang w:val="fr-FR"/>
        </w:rPr>
        <w:t>financière,</w:t>
      </w:r>
      <w:r w:rsidRPr="00C12DFA">
        <w:rPr>
          <w:rFonts w:ascii="Cambria" w:hAnsi="Cambria"/>
          <w:spacing w:val="2"/>
          <w:lang w:val="fr-FR"/>
        </w:rPr>
        <w:t xml:space="preserve"> la </w:t>
      </w:r>
      <w:r w:rsidRPr="00C12DFA">
        <w:rPr>
          <w:rFonts w:ascii="Cambria" w:hAnsi="Cambria"/>
          <w:lang w:val="fr-FR"/>
        </w:rPr>
        <w:t xml:space="preserve">gestion des  </w:t>
      </w:r>
      <w:r w:rsidRPr="00C12DFA">
        <w:rPr>
          <w:rFonts w:ascii="Cambria" w:hAnsi="Cambria"/>
          <w:spacing w:val="10"/>
          <w:lang w:val="fr-FR"/>
        </w:rPr>
        <w:t xml:space="preserve"> </w:t>
      </w:r>
      <w:r w:rsidRPr="00C12DFA">
        <w:rPr>
          <w:rFonts w:ascii="Cambria" w:hAnsi="Cambria"/>
          <w:lang w:val="fr-FR"/>
        </w:rPr>
        <w:t xml:space="preserve">approvisionnements </w:t>
      </w:r>
      <w:del w:id="197" w:author="Elhadji Dioukhane" w:date="2019-09-23T11:45:00Z">
        <w:r w:rsidRPr="00C12DFA" w:rsidDel="007F360C">
          <w:rPr>
            <w:rFonts w:ascii="Cambria" w:hAnsi="Cambria"/>
            <w:spacing w:val="48"/>
            <w:lang w:val="fr-FR"/>
          </w:rPr>
          <w:delText xml:space="preserve"> </w:delText>
        </w:r>
      </w:del>
      <w:r w:rsidRPr="00C12DFA">
        <w:rPr>
          <w:rFonts w:ascii="Cambria" w:hAnsi="Cambria"/>
          <w:lang w:val="fr-FR"/>
        </w:rPr>
        <w:t xml:space="preserve">et   de  </w:t>
      </w:r>
      <w:r w:rsidRPr="00C12DFA">
        <w:rPr>
          <w:rFonts w:ascii="Cambria" w:hAnsi="Cambria"/>
          <w:spacing w:val="9"/>
          <w:lang w:val="fr-FR"/>
        </w:rPr>
        <w:t xml:space="preserve"> </w:t>
      </w:r>
      <w:r w:rsidRPr="00C12DFA">
        <w:rPr>
          <w:rFonts w:ascii="Cambria" w:hAnsi="Cambria"/>
          <w:lang w:val="fr-FR"/>
        </w:rPr>
        <w:t>stocks (GAS), le suivi-évaluation</w:t>
      </w:r>
      <w:r w:rsidRPr="00C12DFA">
        <w:rPr>
          <w:rFonts w:ascii="Cambria" w:hAnsi="Cambria"/>
          <w:spacing w:val="28"/>
          <w:lang w:val="fr-FR"/>
        </w:rPr>
        <w:t xml:space="preserve"> </w:t>
      </w:r>
      <w:r w:rsidRPr="00C12DFA">
        <w:rPr>
          <w:rFonts w:ascii="Cambria" w:hAnsi="Cambria"/>
          <w:lang w:val="fr-FR"/>
        </w:rPr>
        <w:t xml:space="preserve">ainsi </w:t>
      </w:r>
      <w:del w:id="198" w:author="Elhadji Dioukhane" w:date="2019-09-23T11:45:00Z">
        <w:r w:rsidRPr="00C12DFA" w:rsidDel="007F360C">
          <w:rPr>
            <w:rFonts w:ascii="Cambria" w:hAnsi="Cambria"/>
            <w:spacing w:val="31"/>
            <w:lang w:val="fr-FR"/>
          </w:rPr>
          <w:delText xml:space="preserve"> </w:delText>
        </w:r>
      </w:del>
      <w:r w:rsidRPr="00C12DFA">
        <w:rPr>
          <w:rFonts w:ascii="Cambria" w:hAnsi="Cambria"/>
          <w:lang w:val="fr-FR"/>
        </w:rPr>
        <w:t>que</w:t>
      </w:r>
      <w:r w:rsidRPr="00C12DFA">
        <w:rPr>
          <w:rFonts w:ascii="Cambria" w:hAnsi="Cambria"/>
          <w:spacing w:val="21"/>
          <w:lang w:val="fr-FR"/>
        </w:rPr>
        <w:t xml:space="preserve"> </w:t>
      </w:r>
      <w:r w:rsidRPr="00C12DFA">
        <w:rPr>
          <w:rFonts w:ascii="Cambria" w:hAnsi="Cambria"/>
          <w:lang w:val="fr-FR"/>
        </w:rPr>
        <w:t>la   coordination</w:t>
      </w:r>
      <w:r w:rsidRPr="00C12DFA">
        <w:rPr>
          <w:rFonts w:ascii="Cambria" w:hAnsi="Cambria"/>
          <w:spacing w:val="36"/>
          <w:lang w:val="fr-FR"/>
        </w:rPr>
        <w:t xml:space="preserve"> </w:t>
      </w:r>
      <w:r w:rsidRPr="00C12DFA">
        <w:rPr>
          <w:rFonts w:ascii="Cambria" w:hAnsi="Cambria"/>
          <w:lang w:val="fr-FR"/>
        </w:rPr>
        <w:t xml:space="preserve">avec  </w:t>
      </w:r>
      <w:r w:rsidRPr="00C12DFA">
        <w:rPr>
          <w:rFonts w:ascii="Cambria" w:hAnsi="Cambria"/>
          <w:spacing w:val="8"/>
          <w:lang w:val="fr-FR"/>
        </w:rPr>
        <w:t xml:space="preserve"> </w:t>
      </w:r>
      <w:r w:rsidRPr="00C12DFA">
        <w:rPr>
          <w:rFonts w:ascii="Cambria" w:hAnsi="Cambria"/>
          <w:lang w:val="fr-FR"/>
        </w:rPr>
        <w:t xml:space="preserve">les partenaires </w:t>
      </w:r>
      <w:del w:id="199" w:author="Elhadji Dioukhane" w:date="2019-09-23T11:45:00Z">
        <w:r w:rsidRPr="00C12DFA" w:rsidDel="007F360C">
          <w:rPr>
            <w:rFonts w:ascii="Cambria" w:hAnsi="Cambria"/>
            <w:spacing w:val="41"/>
            <w:lang w:val="fr-FR"/>
          </w:rPr>
          <w:delText xml:space="preserve"> </w:delText>
        </w:r>
      </w:del>
      <w:r w:rsidRPr="00C12DFA">
        <w:rPr>
          <w:rFonts w:ascii="Cambria" w:hAnsi="Cambria"/>
          <w:lang w:val="fr-FR"/>
        </w:rPr>
        <w:t xml:space="preserve">impliqués </w:t>
      </w:r>
      <w:del w:id="200" w:author="Elhadji Dioukhane" w:date="2019-09-23T11:46:00Z">
        <w:r w:rsidRPr="00C12DFA" w:rsidDel="007F360C">
          <w:rPr>
            <w:rFonts w:ascii="Cambria" w:hAnsi="Cambria"/>
            <w:spacing w:val="30"/>
            <w:lang w:val="fr-FR"/>
          </w:rPr>
          <w:delText xml:space="preserve"> </w:delText>
        </w:r>
      </w:del>
      <w:r w:rsidRPr="00C12DFA">
        <w:rPr>
          <w:rFonts w:ascii="Cambria" w:hAnsi="Cambria"/>
          <w:lang w:val="fr-FR"/>
        </w:rPr>
        <w:t>dans</w:t>
      </w:r>
      <w:r w:rsidRPr="00C12DFA">
        <w:rPr>
          <w:rFonts w:ascii="Cambria" w:hAnsi="Cambria"/>
          <w:spacing w:val="53"/>
          <w:lang w:val="fr-FR"/>
        </w:rPr>
        <w:t xml:space="preserve"> </w:t>
      </w:r>
      <w:r w:rsidRPr="00C12DFA">
        <w:rPr>
          <w:rFonts w:ascii="Cambria" w:hAnsi="Cambria"/>
          <w:lang w:val="fr-FR"/>
        </w:rPr>
        <w:t>la</w:t>
      </w:r>
      <w:r w:rsidRPr="00C12DFA">
        <w:rPr>
          <w:rFonts w:ascii="Cambria" w:hAnsi="Cambria"/>
          <w:spacing w:val="24"/>
          <w:lang w:val="fr-FR"/>
        </w:rPr>
        <w:t xml:space="preserve"> </w:t>
      </w:r>
      <w:r w:rsidRPr="00C12DFA">
        <w:rPr>
          <w:rFonts w:ascii="Cambria" w:hAnsi="Cambria"/>
          <w:lang w:val="fr-FR"/>
        </w:rPr>
        <w:t>lutte</w:t>
      </w:r>
      <w:r w:rsidRPr="00C12DFA">
        <w:rPr>
          <w:rFonts w:ascii="Cambria" w:hAnsi="Cambria"/>
          <w:spacing w:val="36"/>
          <w:lang w:val="fr-FR"/>
        </w:rPr>
        <w:t xml:space="preserve"> </w:t>
      </w:r>
      <w:r w:rsidRPr="00C12DFA">
        <w:rPr>
          <w:rFonts w:ascii="Cambria" w:hAnsi="Cambria"/>
          <w:lang w:val="fr-FR"/>
        </w:rPr>
        <w:lastRenderedPageBreak/>
        <w:t xml:space="preserve">contre </w:t>
      </w:r>
      <w:del w:id="201" w:author="Elhadji Dioukhane" w:date="2019-09-23T11:46:00Z">
        <w:r w:rsidRPr="00C12DFA" w:rsidDel="007F360C">
          <w:rPr>
            <w:rFonts w:ascii="Cambria" w:hAnsi="Cambria"/>
            <w:spacing w:val="3"/>
            <w:lang w:val="fr-FR"/>
          </w:rPr>
          <w:delText xml:space="preserve"> </w:delText>
        </w:r>
      </w:del>
      <w:r w:rsidRPr="00C12DFA">
        <w:rPr>
          <w:rFonts w:ascii="Cambria" w:hAnsi="Cambria"/>
          <w:lang w:val="fr-FR"/>
        </w:rPr>
        <w:t>la</w:t>
      </w:r>
      <w:r w:rsidRPr="00C12DFA">
        <w:rPr>
          <w:rFonts w:ascii="Cambria" w:hAnsi="Cambria"/>
          <w:spacing w:val="9"/>
          <w:lang w:val="fr-FR"/>
        </w:rPr>
        <w:t xml:space="preserve"> </w:t>
      </w:r>
      <w:r w:rsidRPr="00C12DFA">
        <w:rPr>
          <w:rFonts w:ascii="Cambria" w:hAnsi="Cambria"/>
          <w:lang w:val="fr-FR"/>
        </w:rPr>
        <w:t>TB</w:t>
      </w:r>
      <w:r w:rsidRPr="00C12DFA">
        <w:rPr>
          <w:rFonts w:ascii="Cambria" w:hAnsi="Cambria"/>
          <w:spacing w:val="31"/>
          <w:lang w:val="fr-FR"/>
        </w:rPr>
        <w:t xml:space="preserve"> </w:t>
      </w:r>
      <w:r w:rsidRPr="00C12DFA">
        <w:rPr>
          <w:rFonts w:ascii="Cambria" w:hAnsi="Cambria"/>
          <w:lang w:val="fr-FR"/>
        </w:rPr>
        <w:t xml:space="preserve">(incluant </w:t>
      </w:r>
      <w:del w:id="202" w:author="Elhadji Dioukhane" w:date="2019-09-23T11:46:00Z">
        <w:r w:rsidRPr="00C12DFA" w:rsidDel="007F360C">
          <w:rPr>
            <w:rFonts w:ascii="Cambria" w:hAnsi="Cambria"/>
            <w:spacing w:val="22"/>
            <w:lang w:val="fr-FR"/>
          </w:rPr>
          <w:delText xml:space="preserve"> </w:delText>
        </w:r>
      </w:del>
      <w:r w:rsidRPr="00C12DFA">
        <w:rPr>
          <w:rFonts w:ascii="Cambria" w:hAnsi="Cambria"/>
          <w:lang w:val="fr-FR"/>
        </w:rPr>
        <w:t>le</w:t>
      </w:r>
      <w:r w:rsidRPr="00C12DFA">
        <w:rPr>
          <w:rFonts w:ascii="Cambria" w:hAnsi="Cambria"/>
          <w:spacing w:val="24"/>
          <w:lang w:val="fr-FR"/>
        </w:rPr>
        <w:t xml:space="preserve"> </w:t>
      </w:r>
      <w:r w:rsidRPr="00C12DFA">
        <w:rPr>
          <w:rFonts w:ascii="Cambria" w:hAnsi="Cambria"/>
          <w:lang w:val="fr-FR"/>
        </w:rPr>
        <w:t>SNIS) ;</w:t>
      </w:r>
    </w:p>
    <w:p w14:paraId="7B38C180" w14:textId="77777777" w:rsidR="007B4D65" w:rsidRPr="00E74795" w:rsidRDefault="007B4D65" w:rsidP="006A6C70">
      <w:pPr>
        <w:pStyle w:val="ListParagraph"/>
        <w:widowControl w:val="0"/>
        <w:numPr>
          <w:ilvl w:val="0"/>
          <w:numId w:val="78"/>
        </w:numPr>
        <w:autoSpaceDE w:val="0"/>
        <w:autoSpaceDN w:val="0"/>
        <w:adjustRightInd w:val="0"/>
        <w:spacing w:before="20"/>
        <w:jc w:val="both"/>
        <w:rPr>
          <w:rFonts w:ascii="Cambria" w:hAnsi="Cambria"/>
          <w:lang w:val="fr-FR"/>
        </w:rPr>
      </w:pPr>
      <w:r w:rsidRPr="00E74795">
        <w:rPr>
          <w:rFonts w:ascii="Cambria" w:hAnsi="Cambria"/>
          <w:lang w:val="fr-FR"/>
        </w:rPr>
        <w:t xml:space="preserve">Evaluer </w:t>
      </w:r>
      <w:del w:id="203" w:author="Elhadji Dioukhane" w:date="2019-09-23T11:45:00Z">
        <w:r w:rsidRPr="00E74795" w:rsidDel="007F360C">
          <w:rPr>
            <w:rFonts w:ascii="Cambria" w:hAnsi="Cambria"/>
            <w:spacing w:val="12"/>
            <w:lang w:val="fr-FR"/>
          </w:rPr>
          <w:delText xml:space="preserve"> </w:delText>
        </w:r>
      </w:del>
      <w:r w:rsidRPr="00E74795">
        <w:rPr>
          <w:rFonts w:ascii="Cambria" w:hAnsi="Cambria"/>
          <w:lang w:val="fr-FR"/>
        </w:rPr>
        <w:t xml:space="preserve">l’engagement  </w:t>
      </w:r>
      <w:r w:rsidRPr="00E74795">
        <w:rPr>
          <w:rFonts w:ascii="Cambria" w:hAnsi="Cambria"/>
          <w:spacing w:val="27"/>
          <w:lang w:val="fr-FR"/>
        </w:rPr>
        <w:t xml:space="preserve"> </w:t>
      </w:r>
      <w:r w:rsidRPr="00E74795">
        <w:rPr>
          <w:rFonts w:ascii="Cambria" w:hAnsi="Cambria"/>
          <w:lang w:val="fr-FR"/>
        </w:rPr>
        <w:t xml:space="preserve">politique </w:t>
      </w:r>
      <w:del w:id="204" w:author="Elhadji Dioukhane" w:date="2019-09-23T11:45:00Z">
        <w:r w:rsidRPr="00E74795" w:rsidDel="007F360C">
          <w:rPr>
            <w:rFonts w:ascii="Cambria" w:hAnsi="Cambria"/>
            <w:spacing w:val="29"/>
            <w:lang w:val="fr-FR"/>
          </w:rPr>
          <w:delText xml:space="preserve"> </w:delText>
        </w:r>
      </w:del>
      <w:r w:rsidRPr="00E74795">
        <w:rPr>
          <w:rFonts w:ascii="Cambria" w:hAnsi="Cambria"/>
          <w:lang w:val="fr-FR"/>
        </w:rPr>
        <w:t xml:space="preserve">national </w:t>
      </w:r>
      <w:del w:id="205" w:author="Elhadji Dioukhane" w:date="2019-09-23T11:46:00Z">
        <w:r w:rsidRPr="00E74795" w:rsidDel="007F360C">
          <w:rPr>
            <w:rFonts w:ascii="Cambria" w:hAnsi="Cambria"/>
            <w:spacing w:val="9"/>
            <w:lang w:val="fr-FR"/>
          </w:rPr>
          <w:delText xml:space="preserve"> </w:delText>
        </w:r>
      </w:del>
      <w:r w:rsidRPr="00E74795">
        <w:rPr>
          <w:rFonts w:ascii="Cambria" w:hAnsi="Cambria"/>
          <w:lang w:val="fr-FR"/>
        </w:rPr>
        <w:t>dans</w:t>
      </w:r>
      <w:r w:rsidRPr="00E74795">
        <w:rPr>
          <w:rFonts w:ascii="Cambria" w:hAnsi="Cambria"/>
          <w:spacing w:val="46"/>
          <w:lang w:val="fr-FR"/>
        </w:rPr>
        <w:t xml:space="preserve"> </w:t>
      </w:r>
      <w:r w:rsidRPr="00E74795">
        <w:rPr>
          <w:rFonts w:ascii="Cambria" w:hAnsi="Cambria"/>
          <w:lang w:val="fr-FR"/>
        </w:rPr>
        <w:t>la</w:t>
      </w:r>
      <w:r w:rsidRPr="00E74795">
        <w:rPr>
          <w:rFonts w:ascii="Cambria" w:hAnsi="Cambria"/>
          <w:spacing w:val="17"/>
          <w:lang w:val="fr-FR"/>
        </w:rPr>
        <w:t xml:space="preserve"> </w:t>
      </w:r>
      <w:r w:rsidRPr="00E74795">
        <w:rPr>
          <w:rFonts w:ascii="Cambria" w:hAnsi="Cambria"/>
          <w:lang w:val="fr-FR"/>
        </w:rPr>
        <w:t>lutte</w:t>
      </w:r>
      <w:r w:rsidRPr="00E74795">
        <w:rPr>
          <w:rFonts w:ascii="Cambria" w:hAnsi="Cambria"/>
          <w:spacing w:val="36"/>
          <w:lang w:val="fr-FR"/>
        </w:rPr>
        <w:t xml:space="preserve"> </w:t>
      </w:r>
      <w:r w:rsidRPr="00E74795">
        <w:rPr>
          <w:rFonts w:ascii="Cambria" w:hAnsi="Cambria"/>
          <w:lang w:val="fr-FR"/>
        </w:rPr>
        <w:t xml:space="preserve">contre </w:t>
      </w:r>
      <w:del w:id="206" w:author="Elhadji Dioukhane" w:date="2019-09-23T11:46:00Z">
        <w:r w:rsidRPr="00E74795" w:rsidDel="007F360C">
          <w:rPr>
            <w:rFonts w:ascii="Cambria" w:hAnsi="Cambria"/>
            <w:spacing w:val="3"/>
            <w:lang w:val="fr-FR"/>
          </w:rPr>
          <w:delText xml:space="preserve"> </w:delText>
        </w:r>
      </w:del>
      <w:r w:rsidRPr="00E74795">
        <w:rPr>
          <w:rFonts w:ascii="Cambria" w:hAnsi="Cambria"/>
          <w:lang w:val="fr-FR"/>
        </w:rPr>
        <w:t>la</w:t>
      </w:r>
      <w:r w:rsidRPr="00E74795">
        <w:rPr>
          <w:rFonts w:ascii="Cambria" w:hAnsi="Cambria"/>
          <w:spacing w:val="17"/>
          <w:lang w:val="fr-FR"/>
        </w:rPr>
        <w:t xml:space="preserve"> </w:t>
      </w:r>
      <w:r w:rsidRPr="00E74795">
        <w:rPr>
          <w:rFonts w:ascii="Cambria" w:hAnsi="Cambria"/>
          <w:lang w:val="fr-FR"/>
        </w:rPr>
        <w:t>tuberculose ;</w:t>
      </w:r>
    </w:p>
    <w:p w14:paraId="4B643513" w14:textId="77777777" w:rsidR="007B4D65" w:rsidRPr="00E74795" w:rsidRDefault="007B4D65" w:rsidP="006A6C70">
      <w:pPr>
        <w:pStyle w:val="ListParagraph"/>
        <w:widowControl w:val="0"/>
        <w:numPr>
          <w:ilvl w:val="0"/>
          <w:numId w:val="78"/>
        </w:numPr>
        <w:autoSpaceDE w:val="0"/>
        <w:autoSpaceDN w:val="0"/>
        <w:adjustRightInd w:val="0"/>
        <w:spacing w:before="20"/>
        <w:jc w:val="both"/>
        <w:rPr>
          <w:rFonts w:ascii="Cambria" w:hAnsi="Cambria"/>
          <w:lang w:val="fr-FR"/>
        </w:rPr>
      </w:pPr>
      <w:r w:rsidRPr="00E74795">
        <w:rPr>
          <w:rFonts w:ascii="Cambria" w:hAnsi="Cambria"/>
          <w:lang w:val="fr-FR"/>
        </w:rPr>
        <w:t xml:space="preserve">Evaluer </w:t>
      </w:r>
      <w:r w:rsidRPr="00E74795">
        <w:rPr>
          <w:rFonts w:ascii="Cambria" w:hAnsi="Cambria"/>
          <w:spacing w:val="12"/>
          <w:lang w:val="fr-FR"/>
        </w:rPr>
        <w:t xml:space="preserve"> </w:t>
      </w:r>
      <w:r w:rsidRPr="00E74795">
        <w:rPr>
          <w:rFonts w:ascii="Cambria" w:hAnsi="Cambria"/>
          <w:lang w:val="fr-FR"/>
        </w:rPr>
        <w:t>les</w:t>
      </w:r>
      <w:r w:rsidRPr="00E74795">
        <w:rPr>
          <w:rFonts w:ascii="Cambria" w:hAnsi="Cambria"/>
          <w:spacing w:val="32"/>
          <w:lang w:val="fr-FR"/>
        </w:rPr>
        <w:t xml:space="preserve"> </w:t>
      </w:r>
      <w:r w:rsidRPr="00E74795">
        <w:rPr>
          <w:rFonts w:ascii="Cambria" w:hAnsi="Cambria"/>
          <w:lang w:val="fr-FR"/>
        </w:rPr>
        <w:t xml:space="preserve">progrès </w:t>
      </w:r>
      <w:r w:rsidRPr="00E74795">
        <w:rPr>
          <w:rFonts w:ascii="Cambria" w:hAnsi="Cambria"/>
          <w:spacing w:val="8"/>
          <w:lang w:val="fr-FR"/>
        </w:rPr>
        <w:t xml:space="preserve"> </w:t>
      </w:r>
      <w:r w:rsidRPr="00E74795">
        <w:rPr>
          <w:rFonts w:ascii="Cambria" w:hAnsi="Cambria"/>
          <w:lang w:val="fr-FR"/>
        </w:rPr>
        <w:t>du</w:t>
      </w:r>
      <w:r w:rsidRPr="00E74795">
        <w:rPr>
          <w:rFonts w:ascii="Cambria" w:hAnsi="Cambria"/>
          <w:spacing w:val="25"/>
          <w:lang w:val="fr-FR"/>
        </w:rPr>
        <w:t xml:space="preserve"> </w:t>
      </w:r>
      <w:r w:rsidRPr="00E74795">
        <w:rPr>
          <w:rFonts w:ascii="Cambria" w:hAnsi="Cambria"/>
          <w:lang w:val="fr-FR"/>
        </w:rPr>
        <w:t>pays</w:t>
      </w:r>
      <w:r w:rsidRPr="00E74795">
        <w:rPr>
          <w:rFonts w:ascii="Cambria" w:hAnsi="Cambria"/>
          <w:spacing w:val="46"/>
          <w:lang w:val="fr-FR"/>
        </w:rPr>
        <w:t xml:space="preserve"> </w:t>
      </w:r>
      <w:r w:rsidRPr="00E74795">
        <w:rPr>
          <w:rFonts w:ascii="Cambria" w:hAnsi="Cambria"/>
          <w:lang w:val="fr-FR"/>
        </w:rPr>
        <w:t>en</w:t>
      </w:r>
      <w:r w:rsidRPr="00E74795">
        <w:rPr>
          <w:rFonts w:ascii="Cambria" w:hAnsi="Cambria"/>
          <w:spacing w:val="25"/>
          <w:lang w:val="fr-FR"/>
        </w:rPr>
        <w:t xml:space="preserve"> </w:t>
      </w:r>
      <w:r w:rsidRPr="00E74795">
        <w:rPr>
          <w:rFonts w:ascii="Cambria" w:hAnsi="Cambria"/>
          <w:lang w:val="fr-FR"/>
        </w:rPr>
        <w:t xml:space="preserve">matière </w:t>
      </w:r>
      <w:r w:rsidRPr="00E74795">
        <w:rPr>
          <w:rFonts w:ascii="Cambria" w:hAnsi="Cambria"/>
          <w:spacing w:val="1"/>
          <w:lang w:val="fr-FR"/>
        </w:rPr>
        <w:t xml:space="preserve"> </w:t>
      </w:r>
      <w:r w:rsidRPr="00E74795">
        <w:rPr>
          <w:rFonts w:ascii="Cambria" w:hAnsi="Cambria"/>
          <w:lang w:val="fr-FR"/>
        </w:rPr>
        <w:t>de</w:t>
      </w:r>
      <w:r w:rsidRPr="00E74795">
        <w:rPr>
          <w:rFonts w:ascii="Cambria" w:hAnsi="Cambria"/>
          <w:spacing w:val="25"/>
          <w:lang w:val="fr-FR"/>
        </w:rPr>
        <w:t xml:space="preserve"> </w:t>
      </w:r>
      <w:r w:rsidRPr="00E74795">
        <w:rPr>
          <w:rFonts w:ascii="Cambria" w:hAnsi="Cambria"/>
          <w:lang w:val="fr-FR"/>
        </w:rPr>
        <w:t xml:space="preserve">protection </w:t>
      </w:r>
      <w:r w:rsidRPr="00E74795">
        <w:rPr>
          <w:rFonts w:ascii="Cambria" w:hAnsi="Cambria"/>
          <w:spacing w:val="35"/>
          <w:lang w:val="fr-FR"/>
        </w:rPr>
        <w:t xml:space="preserve"> </w:t>
      </w:r>
      <w:r w:rsidRPr="00E74795">
        <w:rPr>
          <w:rFonts w:ascii="Cambria" w:hAnsi="Cambria"/>
          <w:lang w:val="fr-FR"/>
        </w:rPr>
        <w:t>sociale</w:t>
      </w:r>
      <w:r w:rsidRPr="00E74795">
        <w:rPr>
          <w:rFonts w:ascii="Cambria" w:hAnsi="Cambria"/>
          <w:spacing w:val="54"/>
          <w:lang w:val="fr-FR"/>
        </w:rPr>
        <w:t xml:space="preserve"> </w:t>
      </w:r>
      <w:r w:rsidRPr="00E74795">
        <w:rPr>
          <w:rFonts w:ascii="Cambria" w:hAnsi="Cambria"/>
          <w:lang w:val="fr-FR"/>
        </w:rPr>
        <w:t>dans</w:t>
      </w:r>
      <w:r w:rsidRPr="00E74795">
        <w:rPr>
          <w:rFonts w:ascii="Cambria" w:hAnsi="Cambria"/>
          <w:spacing w:val="53"/>
          <w:lang w:val="fr-FR"/>
        </w:rPr>
        <w:t xml:space="preserve"> </w:t>
      </w:r>
      <w:r w:rsidRPr="00E74795">
        <w:rPr>
          <w:rFonts w:ascii="Cambria" w:hAnsi="Cambria"/>
          <w:lang w:val="fr-FR"/>
        </w:rPr>
        <w:t xml:space="preserve">l'offre </w:t>
      </w:r>
      <w:r w:rsidRPr="00E74795">
        <w:rPr>
          <w:rFonts w:ascii="Cambria" w:hAnsi="Cambria"/>
          <w:spacing w:val="24"/>
          <w:lang w:val="fr-FR"/>
        </w:rPr>
        <w:t xml:space="preserve"> </w:t>
      </w:r>
      <w:r w:rsidRPr="00E74795">
        <w:rPr>
          <w:rFonts w:ascii="Cambria" w:hAnsi="Cambria"/>
          <w:lang w:val="fr-FR"/>
        </w:rPr>
        <w:t>des</w:t>
      </w:r>
      <w:r w:rsidRPr="00E74795">
        <w:rPr>
          <w:rFonts w:ascii="Cambria" w:hAnsi="Cambria"/>
          <w:spacing w:val="41"/>
          <w:lang w:val="fr-FR"/>
        </w:rPr>
        <w:t xml:space="preserve"> </w:t>
      </w:r>
      <w:r w:rsidRPr="00E74795">
        <w:rPr>
          <w:rFonts w:ascii="Cambria" w:hAnsi="Cambria"/>
          <w:lang w:val="fr-FR"/>
        </w:rPr>
        <w:t>soins</w:t>
      </w:r>
      <w:r w:rsidRPr="00E74795">
        <w:rPr>
          <w:rFonts w:ascii="Cambria" w:hAnsi="Cambria"/>
          <w:spacing w:val="33"/>
          <w:lang w:val="fr-FR"/>
        </w:rPr>
        <w:t xml:space="preserve"> </w:t>
      </w:r>
      <w:r w:rsidRPr="00E74795">
        <w:rPr>
          <w:rFonts w:ascii="Cambria" w:hAnsi="Cambria"/>
          <w:lang w:val="fr-FR"/>
        </w:rPr>
        <w:t>pour la</w:t>
      </w:r>
      <w:r w:rsidRPr="00E74795">
        <w:rPr>
          <w:rFonts w:ascii="Cambria" w:hAnsi="Cambria"/>
          <w:spacing w:val="9"/>
          <w:lang w:val="fr-FR"/>
        </w:rPr>
        <w:t xml:space="preserve"> </w:t>
      </w:r>
      <w:r w:rsidRPr="00E74795">
        <w:rPr>
          <w:rFonts w:ascii="Cambria" w:hAnsi="Cambria"/>
          <w:lang w:val="fr-FR"/>
        </w:rPr>
        <w:t>tuberculose ;</w:t>
      </w:r>
    </w:p>
    <w:p w14:paraId="5E54F131" w14:textId="77777777" w:rsidR="007B4D65" w:rsidRPr="00E74795" w:rsidRDefault="007B4D65" w:rsidP="006A6C70">
      <w:pPr>
        <w:pStyle w:val="ListParagraph"/>
        <w:widowControl w:val="0"/>
        <w:numPr>
          <w:ilvl w:val="0"/>
          <w:numId w:val="78"/>
        </w:numPr>
        <w:autoSpaceDE w:val="0"/>
        <w:autoSpaceDN w:val="0"/>
        <w:adjustRightInd w:val="0"/>
        <w:spacing w:before="20"/>
        <w:jc w:val="both"/>
        <w:rPr>
          <w:rFonts w:ascii="Cambria" w:hAnsi="Cambria"/>
          <w:lang w:val="fr-FR"/>
        </w:rPr>
      </w:pPr>
      <w:r w:rsidRPr="00E74795">
        <w:rPr>
          <w:rFonts w:ascii="Cambria" w:hAnsi="Cambria"/>
          <w:lang w:val="fr-FR"/>
        </w:rPr>
        <w:t xml:space="preserve">Evaluer </w:t>
      </w:r>
      <w:r w:rsidRPr="00E74795">
        <w:rPr>
          <w:rFonts w:ascii="Cambria" w:hAnsi="Cambria"/>
          <w:spacing w:val="12"/>
          <w:lang w:val="fr-FR"/>
        </w:rPr>
        <w:t xml:space="preserve"> </w:t>
      </w:r>
      <w:r w:rsidRPr="00E74795">
        <w:rPr>
          <w:rFonts w:ascii="Cambria" w:hAnsi="Cambria"/>
          <w:lang w:val="fr-FR"/>
        </w:rPr>
        <w:t>les</w:t>
      </w:r>
      <w:r w:rsidRPr="00E74795">
        <w:rPr>
          <w:rFonts w:ascii="Cambria" w:hAnsi="Cambria"/>
          <w:spacing w:val="17"/>
          <w:lang w:val="fr-FR"/>
        </w:rPr>
        <w:t xml:space="preserve"> </w:t>
      </w:r>
      <w:r w:rsidRPr="00E74795">
        <w:rPr>
          <w:rFonts w:ascii="Cambria" w:hAnsi="Cambria"/>
          <w:lang w:val="fr-FR"/>
        </w:rPr>
        <w:t xml:space="preserve">activités </w:t>
      </w:r>
      <w:r w:rsidRPr="00E74795">
        <w:rPr>
          <w:rFonts w:ascii="Cambria" w:hAnsi="Cambria"/>
          <w:spacing w:val="21"/>
          <w:lang w:val="fr-FR"/>
        </w:rPr>
        <w:t xml:space="preserve"> </w:t>
      </w:r>
      <w:r w:rsidRPr="00E74795">
        <w:rPr>
          <w:rFonts w:ascii="Cambria" w:hAnsi="Cambria"/>
          <w:lang w:val="fr-FR"/>
        </w:rPr>
        <w:t>en</w:t>
      </w:r>
      <w:r w:rsidRPr="00E74795">
        <w:rPr>
          <w:rFonts w:ascii="Cambria" w:hAnsi="Cambria"/>
          <w:spacing w:val="25"/>
          <w:lang w:val="fr-FR"/>
        </w:rPr>
        <w:t xml:space="preserve"> </w:t>
      </w:r>
      <w:r w:rsidRPr="00E74795">
        <w:rPr>
          <w:rFonts w:ascii="Cambria" w:hAnsi="Cambria"/>
          <w:lang w:val="fr-FR"/>
        </w:rPr>
        <w:t xml:space="preserve">rapport </w:t>
      </w:r>
      <w:r w:rsidRPr="00E74795">
        <w:rPr>
          <w:rFonts w:ascii="Cambria" w:hAnsi="Cambria"/>
          <w:spacing w:val="18"/>
          <w:lang w:val="fr-FR"/>
        </w:rPr>
        <w:t xml:space="preserve"> </w:t>
      </w:r>
      <w:r w:rsidRPr="00E74795">
        <w:rPr>
          <w:rFonts w:ascii="Cambria" w:hAnsi="Cambria"/>
          <w:lang w:val="fr-FR"/>
        </w:rPr>
        <w:t>avec</w:t>
      </w:r>
      <w:r w:rsidRPr="00E74795">
        <w:rPr>
          <w:rFonts w:ascii="Cambria" w:hAnsi="Cambria"/>
          <w:spacing w:val="46"/>
          <w:lang w:val="fr-FR"/>
        </w:rPr>
        <w:t xml:space="preserve"> </w:t>
      </w:r>
      <w:r w:rsidRPr="00E74795">
        <w:rPr>
          <w:rFonts w:ascii="Cambria" w:hAnsi="Cambria"/>
          <w:lang w:val="fr-FR"/>
        </w:rPr>
        <w:t>la</w:t>
      </w:r>
      <w:r w:rsidRPr="00E74795">
        <w:rPr>
          <w:rFonts w:ascii="Cambria" w:hAnsi="Cambria"/>
          <w:spacing w:val="17"/>
          <w:lang w:val="fr-FR"/>
        </w:rPr>
        <w:t xml:space="preserve"> </w:t>
      </w:r>
      <w:r w:rsidRPr="00E74795">
        <w:rPr>
          <w:rFonts w:ascii="Cambria" w:hAnsi="Cambria"/>
          <w:lang w:val="fr-FR"/>
        </w:rPr>
        <w:t>recherche</w:t>
      </w:r>
      <w:r w:rsidRPr="00E74795">
        <w:rPr>
          <w:rFonts w:ascii="Cambria" w:hAnsi="Cambria"/>
          <w:spacing w:val="31"/>
          <w:lang w:val="fr-FR"/>
        </w:rPr>
        <w:t xml:space="preserve"> </w:t>
      </w:r>
      <w:r w:rsidRPr="00E74795">
        <w:rPr>
          <w:rFonts w:ascii="Cambria" w:hAnsi="Cambria"/>
          <w:lang w:val="fr-FR"/>
        </w:rPr>
        <w:t>en</w:t>
      </w:r>
      <w:r w:rsidRPr="00E74795">
        <w:rPr>
          <w:rFonts w:ascii="Cambria" w:hAnsi="Cambria"/>
          <w:spacing w:val="18"/>
          <w:lang w:val="fr-FR"/>
        </w:rPr>
        <w:t xml:space="preserve"> </w:t>
      </w:r>
      <w:r w:rsidRPr="00E74795">
        <w:rPr>
          <w:rFonts w:ascii="Cambria" w:hAnsi="Cambria"/>
          <w:lang w:val="fr-FR"/>
        </w:rPr>
        <w:t xml:space="preserve">matière </w:t>
      </w:r>
      <w:r w:rsidRPr="00E74795">
        <w:rPr>
          <w:rFonts w:ascii="Cambria" w:hAnsi="Cambria"/>
          <w:spacing w:val="8"/>
          <w:lang w:val="fr-FR"/>
        </w:rPr>
        <w:t xml:space="preserve"> </w:t>
      </w:r>
      <w:r w:rsidRPr="00E74795">
        <w:rPr>
          <w:rFonts w:ascii="Cambria" w:hAnsi="Cambria"/>
          <w:lang w:val="fr-FR"/>
        </w:rPr>
        <w:t>de</w:t>
      </w:r>
      <w:r w:rsidRPr="00E74795">
        <w:rPr>
          <w:rFonts w:ascii="Cambria" w:hAnsi="Cambria"/>
          <w:spacing w:val="25"/>
          <w:lang w:val="fr-FR"/>
        </w:rPr>
        <w:t xml:space="preserve"> </w:t>
      </w:r>
      <w:r w:rsidRPr="00E74795">
        <w:rPr>
          <w:rFonts w:ascii="Cambria" w:hAnsi="Cambria"/>
          <w:lang w:val="fr-FR"/>
        </w:rPr>
        <w:t>tuberculose ;</w:t>
      </w:r>
    </w:p>
    <w:p w14:paraId="7BB5D617" w14:textId="77777777" w:rsidR="007B4D65" w:rsidRPr="00E74795" w:rsidRDefault="007B4D65" w:rsidP="006A6C70">
      <w:pPr>
        <w:pStyle w:val="ListParagraph"/>
        <w:widowControl w:val="0"/>
        <w:numPr>
          <w:ilvl w:val="0"/>
          <w:numId w:val="78"/>
        </w:numPr>
        <w:autoSpaceDE w:val="0"/>
        <w:autoSpaceDN w:val="0"/>
        <w:adjustRightInd w:val="0"/>
        <w:spacing w:before="20"/>
        <w:jc w:val="both"/>
        <w:rPr>
          <w:rFonts w:ascii="Cambria" w:hAnsi="Cambria"/>
          <w:lang w:val="fr-FR"/>
        </w:rPr>
      </w:pPr>
      <w:r w:rsidRPr="00E74795">
        <w:rPr>
          <w:rFonts w:ascii="Cambria" w:hAnsi="Cambria"/>
          <w:lang w:val="fr-FR"/>
        </w:rPr>
        <w:t>Formuler</w:t>
      </w:r>
      <w:r w:rsidRPr="00E74795">
        <w:rPr>
          <w:rFonts w:ascii="Cambria" w:hAnsi="Cambria"/>
          <w:spacing w:val="50"/>
          <w:lang w:val="fr-FR"/>
        </w:rPr>
        <w:t xml:space="preserve"> </w:t>
      </w:r>
      <w:r w:rsidRPr="00E74795">
        <w:rPr>
          <w:rFonts w:ascii="Cambria" w:hAnsi="Cambria"/>
          <w:lang w:val="fr-FR"/>
        </w:rPr>
        <w:t xml:space="preserve">des </w:t>
      </w:r>
      <w:r w:rsidRPr="00E74795">
        <w:rPr>
          <w:rFonts w:ascii="Cambria" w:hAnsi="Cambria"/>
          <w:spacing w:val="7"/>
          <w:lang w:val="fr-FR"/>
        </w:rPr>
        <w:t xml:space="preserve"> </w:t>
      </w:r>
      <w:r w:rsidRPr="00E74795">
        <w:rPr>
          <w:rFonts w:ascii="Cambria" w:hAnsi="Cambria"/>
          <w:lang w:val="fr-FR"/>
        </w:rPr>
        <w:t>recommandations</w:t>
      </w:r>
      <w:r w:rsidRPr="00E74795">
        <w:rPr>
          <w:rFonts w:ascii="Cambria" w:hAnsi="Cambria"/>
          <w:spacing w:val="23"/>
          <w:lang w:val="fr-FR"/>
        </w:rPr>
        <w:t xml:space="preserve"> </w:t>
      </w:r>
      <w:r w:rsidRPr="00E74795">
        <w:rPr>
          <w:rFonts w:ascii="Cambria" w:hAnsi="Cambria"/>
          <w:lang w:val="fr-FR"/>
        </w:rPr>
        <w:t>en</w:t>
      </w:r>
      <w:r w:rsidRPr="00E74795">
        <w:rPr>
          <w:rFonts w:ascii="Cambria" w:hAnsi="Cambria"/>
          <w:spacing w:val="54"/>
          <w:lang w:val="fr-FR"/>
        </w:rPr>
        <w:t xml:space="preserve"> </w:t>
      </w:r>
      <w:r w:rsidRPr="00E74795">
        <w:rPr>
          <w:rFonts w:ascii="Cambria" w:hAnsi="Cambria"/>
          <w:lang w:val="fr-FR"/>
        </w:rPr>
        <w:t>rapport</w:t>
      </w:r>
      <w:r w:rsidRPr="00E74795">
        <w:rPr>
          <w:rFonts w:ascii="Cambria" w:hAnsi="Cambria"/>
          <w:spacing w:val="32"/>
          <w:lang w:val="fr-FR"/>
        </w:rPr>
        <w:t xml:space="preserve"> </w:t>
      </w:r>
      <w:r w:rsidRPr="00E74795">
        <w:rPr>
          <w:rFonts w:ascii="Cambria" w:hAnsi="Cambria"/>
          <w:lang w:val="fr-FR"/>
        </w:rPr>
        <w:t>avec</w:t>
      </w:r>
      <w:r w:rsidRPr="00E74795">
        <w:rPr>
          <w:rFonts w:ascii="Cambria" w:hAnsi="Cambria"/>
          <w:spacing w:val="20"/>
          <w:lang w:val="fr-FR"/>
        </w:rPr>
        <w:t xml:space="preserve"> </w:t>
      </w:r>
      <w:r w:rsidRPr="00E74795">
        <w:rPr>
          <w:rFonts w:ascii="Cambria" w:hAnsi="Cambria"/>
          <w:lang w:val="fr-FR"/>
        </w:rPr>
        <w:t>les</w:t>
      </w:r>
      <w:r w:rsidRPr="00E74795">
        <w:rPr>
          <w:rFonts w:ascii="Cambria" w:hAnsi="Cambria"/>
          <w:spacing w:val="46"/>
          <w:lang w:val="fr-FR"/>
        </w:rPr>
        <w:t xml:space="preserve"> </w:t>
      </w:r>
      <w:r w:rsidRPr="00E74795">
        <w:rPr>
          <w:rFonts w:ascii="Cambria" w:hAnsi="Cambria"/>
          <w:lang w:val="fr-FR"/>
        </w:rPr>
        <w:t xml:space="preserve">problèmes </w:t>
      </w:r>
      <w:r w:rsidRPr="00E74795">
        <w:rPr>
          <w:rFonts w:ascii="Cambria" w:hAnsi="Cambria"/>
          <w:spacing w:val="8"/>
          <w:lang w:val="fr-FR"/>
        </w:rPr>
        <w:t xml:space="preserve"> </w:t>
      </w:r>
      <w:r w:rsidRPr="00E74795">
        <w:rPr>
          <w:rFonts w:ascii="Cambria" w:hAnsi="Cambria"/>
          <w:lang w:val="fr-FR"/>
        </w:rPr>
        <w:t>identifi</w:t>
      </w:r>
      <w:r w:rsidR="00F26EE6">
        <w:rPr>
          <w:rFonts w:ascii="Cambria" w:hAnsi="Cambria"/>
          <w:lang w:val="fr-FR"/>
        </w:rPr>
        <w:t>é</w:t>
      </w:r>
      <w:r w:rsidRPr="00E74795">
        <w:rPr>
          <w:rFonts w:ascii="Cambria" w:hAnsi="Cambria"/>
          <w:lang w:val="fr-FR"/>
        </w:rPr>
        <w:t>s</w:t>
      </w:r>
      <w:r w:rsidRPr="00E74795">
        <w:rPr>
          <w:rFonts w:ascii="Cambria" w:hAnsi="Cambria"/>
          <w:spacing w:val="18"/>
          <w:lang w:val="fr-FR"/>
        </w:rPr>
        <w:t xml:space="preserve"> </w:t>
      </w:r>
      <w:r w:rsidRPr="00E74795">
        <w:rPr>
          <w:rFonts w:ascii="Cambria" w:hAnsi="Cambria"/>
          <w:lang w:val="fr-FR"/>
        </w:rPr>
        <w:t>lors</w:t>
      </w:r>
      <w:r w:rsidRPr="00E74795">
        <w:rPr>
          <w:rFonts w:ascii="Cambria" w:hAnsi="Cambria"/>
          <w:spacing w:val="54"/>
          <w:lang w:val="fr-FR"/>
        </w:rPr>
        <w:t xml:space="preserve"> </w:t>
      </w:r>
      <w:r w:rsidRPr="00E74795">
        <w:rPr>
          <w:rFonts w:ascii="Cambria" w:hAnsi="Cambria"/>
          <w:lang w:val="fr-FR"/>
        </w:rPr>
        <w:t>de</w:t>
      </w:r>
      <w:r w:rsidRPr="00E74795">
        <w:rPr>
          <w:rFonts w:ascii="Cambria" w:hAnsi="Cambria"/>
          <w:spacing w:val="54"/>
          <w:lang w:val="fr-FR"/>
        </w:rPr>
        <w:t xml:space="preserve"> </w:t>
      </w:r>
      <w:r w:rsidRPr="00E74795">
        <w:rPr>
          <w:rFonts w:ascii="Cambria" w:hAnsi="Cambria"/>
          <w:lang w:val="fr-FR"/>
        </w:rPr>
        <w:t>la revue</w:t>
      </w:r>
      <w:r w:rsidRPr="00E74795">
        <w:rPr>
          <w:rFonts w:ascii="Cambria" w:hAnsi="Cambria"/>
          <w:spacing w:val="47"/>
          <w:lang w:val="fr-FR"/>
        </w:rPr>
        <w:t xml:space="preserve"> </w:t>
      </w:r>
      <w:r w:rsidRPr="00E74795">
        <w:rPr>
          <w:rFonts w:ascii="Cambria" w:hAnsi="Cambria"/>
          <w:lang w:val="fr-FR"/>
        </w:rPr>
        <w:t>au</w:t>
      </w:r>
      <w:r w:rsidRPr="00E74795">
        <w:rPr>
          <w:rFonts w:ascii="Cambria" w:hAnsi="Cambria"/>
          <w:spacing w:val="25"/>
          <w:lang w:val="fr-FR"/>
        </w:rPr>
        <w:t xml:space="preserve"> </w:t>
      </w:r>
      <w:r w:rsidRPr="00E74795">
        <w:rPr>
          <w:rFonts w:ascii="Cambria" w:hAnsi="Cambria"/>
          <w:lang w:val="fr-FR"/>
        </w:rPr>
        <w:t>MS</w:t>
      </w:r>
      <w:r w:rsidRPr="00E74795">
        <w:rPr>
          <w:rFonts w:ascii="Cambria" w:hAnsi="Cambria"/>
          <w:spacing w:val="30"/>
          <w:lang w:val="fr-FR"/>
        </w:rPr>
        <w:t xml:space="preserve"> </w:t>
      </w:r>
      <w:r w:rsidRPr="00E74795">
        <w:rPr>
          <w:rFonts w:ascii="Cambria" w:hAnsi="Cambria"/>
          <w:lang w:val="fr-FR"/>
        </w:rPr>
        <w:t>et</w:t>
      </w:r>
      <w:r w:rsidRPr="00E74795">
        <w:rPr>
          <w:rFonts w:ascii="Cambria" w:hAnsi="Cambria"/>
          <w:spacing w:val="31"/>
          <w:lang w:val="fr-FR"/>
        </w:rPr>
        <w:t xml:space="preserve"> </w:t>
      </w:r>
      <w:r w:rsidRPr="00E74795">
        <w:rPr>
          <w:rFonts w:ascii="Cambria" w:hAnsi="Cambria"/>
          <w:lang w:val="fr-FR"/>
        </w:rPr>
        <w:t>aux</w:t>
      </w:r>
      <w:r w:rsidRPr="00E74795">
        <w:rPr>
          <w:rFonts w:ascii="Cambria" w:hAnsi="Cambria"/>
          <w:spacing w:val="31"/>
          <w:lang w:val="fr-FR"/>
        </w:rPr>
        <w:t xml:space="preserve"> </w:t>
      </w:r>
      <w:r w:rsidRPr="00E74795">
        <w:rPr>
          <w:rFonts w:ascii="Cambria" w:hAnsi="Cambria"/>
          <w:lang w:val="fr-FR"/>
        </w:rPr>
        <w:t>partenaires ;</w:t>
      </w:r>
    </w:p>
    <w:p w14:paraId="09E322C6" w14:textId="77777777" w:rsidR="007B4D65" w:rsidRPr="00E74795" w:rsidRDefault="007B4D65" w:rsidP="006A6C70">
      <w:pPr>
        <w:pStyle w:val="ListParagraph"/>
        <w:widowControl w:val="0"/>
        <w:numPr>
          <w:ilvl w:val="0"/>
          <w:numId w:val="78"/>
        </w:numPr>
        <w:autoSpaceDE w:val="0"/>
        <w:autoSpaceDN w:val="0"/>
        <w:adjustRightInd w:val="0"/>
        <w:spacing w:before="20"/>
        <w:jc w:val="both"/>
        <w:rPr>
          <w:rFonts w:ascii="Cambria" w:hAnsi="Cambria"/>
          <w:spacing w:val="45"/>
          <w:lang w:val="fr-FR"/>
        </w:rPr>
      </w:pPr>
      <w:r w:rsidRPr="00E74795">
        <w:rPr>
          <w:rFonts w:ascii="Cambria" w:hAnsi="Cambria"/>
          <w:lang w:val="fr-FR"/>
        </w:rPr>
        <w:t xml:space="preserve">Définir </w:t>
      </w:r>
      <w:r w:rsidRPr="00E74795">
        <w:rPr>
          <w:rFonts w:ascii="Cambria" w:hAnsi="Cambria"/>
          <w:spacing w:val="32"/>
          <w:lang w:val="fr-FR"/>
        </w:rPr>
        <w:t xml:space="preserve"> </w:t>
      </w:r>
      <w:r w:rsidRPr="00E74795">
        <w:rPr>
          <w:rFonts w:ascii="Cambria" w:hAnsi="Cambria"/>
          <w:lang w:val="fr-FR"/>
        </w:rPr>
        <w:t>les</w:t>
      </w:r>
      <w:r w:rsidRPr="00E74795">
        <w:rPr>
          <w:rFonts w:ascii="Cambria" w:hAnsi="Cambria"/>
          <w:spacing w:val="39"/>
          <w:lang w:val="fr-FR"/>
        </w:rPr>
        <w:t xml:space="preserve"> </w:t>
      </w:r>
      <w:r w:rsidRPr="00E74795">
        <w:rPr>
          <w:rFonts w:ascii="Cambria" w:hAnsi="Cambria"/>
          <w:lang w:val="fr-FR"/>
        </w:rPr>
        <w:t>orientations</w:t>
      </w:r>
      <w:r w:rsidRPr="00E74795">
        <w:rPr>
          <w:rFonts w:ascii="Cambria" w:hAnsi="Cambria"/>
          <w:spacing w:val="28"/>
          <w:lang w:val="fr-FR"/>
        </w:rPr>
        <w:t xml:space="preserve"> </w:t>
      </w:r>
      <w:r w:rsidRPr="00E74795">
        <w:rPr>
          <w:rFonts w:ascii="Cambria" w:hAnsi="Cambria"/>
          <w:lang w:val="fr-FR"/>
        </w:rPr>
        <w:t xml:space="preserve">stratégiques </w:t>
      </w:r>
      <w:r w:rsidRPr="00E74795">
        <w:rPr>
          <w:rFonts w:ascii="Cambria" w:hAnsi="Cambria"/>
          <w:spacing w:val="8"/>
          <w:lang w:val="fr-FR"/>
        </w:rPr>
        <w:t xml:space="preserve"> </w:t>
      </w:r>
      <w:r w:rsidRPr="00E74795">
        <w:rPr>
          <w:rFonts w:ascii="Cambria" w:hAnsi="Cambria"/>
          <w:lang w:val="fr-FR"/>
        </w:rPr>
        <w:t xml:space="preserve">pour </w:t>
      </w:r>
      <w:r w:rsidRPr="00E74795">
        <w:rPr>
          <w:rFonts w:ascii="Cambria" w:hAnsi="Cambria"/>
          <w:spacing w:val="5"/>
          <w:lang w:val="fr-FR"/>
        </w:rPr>
        <w:t xml:space="preserve"> </w:t>
      </w:r>
      <w:r w:rsidRPr="00E74795">
        <w:rPr>
          <w:rFonts w:ascii="Cambria" w:hAnsi="Cambria"/>
          <w:lang w:val="fr-FR"/>
        </w:rPr>
        <w:t>le</w:t>
      </w:r>
      <w:r w:rsidRPr="00E74795">
        <w:rPr>
          <w:rFonts w:ascii="Cambria" w:hAnsi="Cambria"/>
          <w:spacing w:val="26"/>
          <w:lang w:val="fr-FR"/>
        </w:rPr>
        <w:t xml:space="preserve"> </w:t>
      </w:r>
      <w:r w:rsidRPr="00E74795">
        <w:rPr>
          <w:rFonts w:ascii="Cambria" w:hAnsi="Cambria"/>
          <w:lang w:val="fr-FR"/>
        </w:rPr>
        <w:t>PSN</w:t>
      </w:r>
      <w:r w:rsidRPr="00E74795">
        <w:rPr>
          <w:rFonts w:ascii="Cambria" w:hAnsi="Cambria"/>
          <w:spacing w:val="53"/>
          <w:lang w:val="fr-FR"/>
        </w:rPr>
        <w:t xml:space="preserve"> </w:t>
      </w:r>
      <w:r w:rsidRPr="00E74795">
        <w:rPr>
          <w:rFonts w:ascii="Cambria" w:hAnsi="Cambria"/>
          <w:lang w:val="fr-FR"/>
        </w:rPr>
        <w:t xml:space="preserve">2021-2025 </w:t>
      </w:r>
      <w:r w:rsidRPr="00E74795">
        <w:rPr>
          <w:rFonts w:ascii="Cambria" w:hAnsi="Cambria"/>
          <w:spacing w:val="8"/>
          <w:lang w:val="fr-FR"/>
        </w:rPr>
        <w:t xml:space="preserve"> </w:t>
      </w:r>
      <w:r w:rsidRPr="00E74795">
        <w:rPr>
          <w:rFonts w:ascii="Cambria" w:hAnsi="Cambria"/>
          <w:lang w:val="fr-FR"/>
        </w:rPr>
        <w:t>en</w:t>
      </w:r>
      <w:r w:rsidRPr="00E74795">
        <w:rPr>
          <w:rFonts w:ascii="Cambria" w:hAnsi="Cambria"/>
          <w:spacing w:val="54"/>
          <w:lang w:val="fr-FR"/>
        </w:rPr>
        <w:t xml:space="preserve"> </w:t>
      </w:r>
      <w:r w:rsidRPr="00E74795">
        <w:rPr>
          <w:rFonts w:ascii="Cambria" w:hAnsi="Cambria"/>
          <w:lang w:val="fr-FR"/>
        </w:rPr>
        <w:t>lien</w:t>
      </w:r>
      <w:r w:rsidRPr="00E74795">
        <w:rPr>
          <w:rFonts w:ascii="Cambria" w:hAnsi="Cambria"/>
          <w:spacing w:val="47"/>
          <w:lang w:val="fr-FR"/>
        </w:rPr>
        <w:t xml:space="preserve"> </w:t>
      </w:r>
      <w:r w:rsidRPr="00E74795">
        <w:rPr>
          <w:rFonts w:ascii="Cambria" w:hAnsi="Cambria"/>
          <w:lang w:val="fr-FR"/>
        </w:rPr>
        <w:t xml:space="preserve">avec </w:t>
      </w:r>
      <w:r w:rsidRPr="00E74795">
        <w:rPr>
          <w:rFonts w:ascii="Cambria" w:hAnsi="Cambria"/>
          <w:spacing w:val="20"/>
          <w:lang w:val="fr-FR"/>
        </w:rPr>
        <w:t xml:space="preserve"> </w:t>
      </w:r>
      <w:r w:rsidRPr="00E74795">
        <w:rPr>
          <w:rFonts w:ascii="Cambria" w:hAnsi="Cambria"/>
          <w:lang w:val="fr-FR"/>
        </w:rPr>
        <w:t>la</w:t>
      </w:r>
      <w:r w:rsidRPr="00E74795">
        <w:rPr>
          <w:rFonts w:ascii="Cambria" w:hAnsi="Cambria"/>
          <w:spacing w:val="31"/>
          <w:lang w:val="fr-FR"/>
        </w:rPr>
        <w:t xml:space="preserve"> </w:t>
      </w:r>
      <w:r w:rsidRPr="00E74795">
        <w:rPr>
          <w:rFonts w:ascii="Cambria" w:hAnsi="Cambria"/>
          <w:lang w:val="fr-FR"/>
        </w:rPr>
        <w:t xml:space="preserve">stratégie </w:t>
      </w:r>
      <w:r w:rsidRPr="00E74795">
        <w:rPr>
          <w:rFonts w:ascii="Cambria" w:hAnsi="Cambria" w:cs="Arial"/>
          <w:w w:val="88"/>
          <w:lang w:val="fr-FR"/>
        </w:rPr>
        <w:t>«</w:t>
      </w:r>
      <w:r w:rsidRPr="00E74795">
        <w:rPr>
          <w:rFonts w:ascii="Cambria" w:hAnsi="Cambria" w:cs="Arial"/>
          <w:spacing w:val="-17"/>
          <w:w w:val="88"/>
          <w:lang w:val="fr-FR"/>
        </w:rPr>
        <w:t xml:space="preserve"> </w:t>
      </w:r>
      <w:r w:rsidRPr="00E74795">
        <w:rPr>
          <w:rFonts w:ascii="Cambria" w:hAnsi="Cambria"/>
          <w:lang w:val="fr-FR"/>
        </w:rPr>
        <w:t>End</w:t>
      </w:r>
      <w:r w:rsidRPr="00E74795">
        <w:rPr>
          <w:rFonts w:ascii="Cambria" w:hAnsi="Cambria"/>
          <w:spacing w:val="37"/>
          <w:lang w:val="fr-FR"/>
        </w:rPr>
        <w:t xml:space="preserve"> </w:t>
      </w:r>
      <w:r w:rsidRPr="00E74795">
        <w:rPr>
          <w:rFonts w:ascii="Cambria" w:hAnsi="Cambria"/>
          <w:lang w:val="fr-FR"/>
        </w:rPr>
        <w:t>TB</w:t>
      </w:r>
      <w:r w:rsidRPr="00E74795">
        <w:rPr>
          <w:rFonts w:ascii="Cambria" w:hAnsi="Cambria"/>
          <w:spacing w:val="45"/>
          <w:lang w:val="fr-FR"/>
        </w:rPr>
        <w:t> ».</w:t>
      </w:r>
    </w:p>
    <w:p w14:paraId="69B9C77D" w14:textId="77777777" w:rsidR="00292722" w:rsidRDefault="00292722" w:rsidP="00292722">
      <w:pPr>
        <w:widowControl w:val="0"/>
        <w:autoSpaceDE w:val="0"/>
        <w:autoSpaceDN w:val="0"/>
        <w:adjustRightInd w:val="0"/>
        <w:jc w:val="both"/>
        <w:rPr>
          <w:rFonts w:ascii="Cambria" w:hAnsi="Cambria"/>
          <w:b/>
          <w:color w:val="494B4B"/>
        </w:rPr>
      </w:pPr>
    </w:p>
    <w:p w14:paraId="17270425" w14:textId="77777777" w:rsidR="00292722" w:rsidRPr="005A0309" w:rsidRDefault="00DD672B" w:rsidP="00292722">
      <w:pPr>
        <w:widowControl w:val="0"/>
        <w:autoSpaceDE w:val="0"/>
        <w:autoSpaceDN w:val="0"/>
        <w:adjustRightInd w:val="0"/>
        <w:jc w:val="both"/>
        <w:rPr>
          <w:rFonts w:ascii="Cambria" w:hAnsi="Cambria"/>
          <w:b/>
          <w:color w:val="000000"/>
        </w:rPr>
      </w:pPr>
      <w:r>
        <w:rPr>
          <w:rFonts w:ascii="Cambria" w:hAnsi="Cambria"/>
          <w:b/>
          <w:color w:val="494B4B"/>
        </w:rPr>
        <w:t>1.3</w:t>
      </w:r>
      <w:r w:rsidR="00292722" w:rsidRPr="005A0309">
        <w:rPr>
          <w:rFonts w:ascii="Cambria" w:hAnsi="Cambria"/>
          <w:b/>
          <w:color w:val="494B4B"/>
        </w:rPr>
        <w:t>.</w:t>
      </w:r>
      <w:r>
        <w:rPr>
          <w:rFonts w:ascii="Cambria" w:hAnsi="Cambria"/>
          <w:b/>
          <w:color w:val="494B4B"/>
        </w:rPr>
        <w:t>3</w:t>
      </w:r>
      <w:r w:rsidR="00292722" w:rsidRPr="005A0309">
        <w:rPr>
          <w:rFonts w:ascii="Cambria" w:hAnsi="Cambria"/>
          <w:b/>
          <w:color w:val="494B4B"/>
        </w:rPr>
        <w:t xml:space="preserve"> </w:t>
      </w:r>
      <w:commentRangeStart w:id="207"/>
      <w:r w:rsidR="00292722" w:rsidRPr="005A0309">
        <w:rPr>
          <w:rFonts w:ascii="Cambria" w:hAnsi="Cambria"/>
          <w:b/>
          <w:color w:val="494B4B"/>
        </w:rPr>
        <w:t>R</w:t>
      </w:r>
      <w:r w:rsidR="00292722">
        <w:rPr>
          <w:rFonts w:ascii="Cambria" w:hAnsi="Cambria"/>
          <w:b/>
          <w:color w:val="494B4B"/>
        </w:rPr>
        <w:t>ésultats attendus</w:t>
      </w:r>
      <w:commentRangeEnd w:id="207"/>
      <w:r w:rsidR="000E113C">
        <w:rPr>
          <w:rStyle w:val="CommentReference"/>
        </w:rPr>
        <w:commentReference w:id="207"/>
      </w:r>
    </w:p>
    <w:p w14:paraId="4ED6AAF9" w14:textId="77777777" w:rsidR="00292722" w:rsidRPr="004E008D" w:rsidRDefault="00292722" w:rsidP="004E008D">
      <w:pPr>
        <w:pStyle w:val="ListParagraph"/>
        <w:widowControl w:val="0"/>
        <w:numPr>
          <w:ilvl w:val="0"/>
          <w:numId w:val="78"/>
        </w:numPr>
        <w:autoSpaceDE w:val="0"/>
        <w:autoSpaceDN w:val="0"/>
        <w:adjustRightInd w:val="0"/>
        <w:spacing w:before="20"/>
        <w:jc w:val="both"/>
        <w:rPr>
          <w:rFonts w:ascii="Cambria" w:hAnsi="Cambria"/>
          <w:lang w:val="fr-FR"/>
          <w:rPrChange w:id="208" w:author="Elhadji Dioukhane" w:date="2019-09-25T09:25:00Z">
            <w:rPr>
              <w:rFonts w:ascii="Cambria" w:hAnsi="Cambria"/>
              <w:color w:val="000000"/>
              <w:lang w:val="fr-FR"/>
            </w:rPr>
          </w:rPrChange>
        </w:rPr>
        <w:pPrChange w:id="209" w:author="Elhadji Dioukhane" w:date="2019-09-25T09:25:00Z">
          <w:pPr>
            <w:pStyle w:val="ListParagraph"/>
            <w:widowControl w:val="0"/>
            <w:numPr>
              <w:numId w:val="82"/>
            </w:numPr>
            <w:autoSpaceDE w:val="0"/>
            <w:autoSpaceDN w:val="0"/>
            <w:adjustRightInd w:val="0"/>
            <w:ind w:right="2832" w:hanging="360"/>
            <w:jc w:val="both"/>
          </w:pPr>
        </w:pPrChange>
      </w:pPr>
      <w:r w:rsidRPr="004E008D">
        <w:rPr>
          <w:rFonts w:ascii="Cambria" w:hAnsi="Cambria"/>
          <w:lang w:val="fr-FR"/>
          <w:rPrChange w:id="210" w:author="Elhadji Dioukhane" w:date="2019-09-25T09:25:00Z">
            <w:rPr>
              <w:rFonts w:ascii="Cambria" w:hAnsi="Cambria"/>
              <w:color w:val="494B4B"/>
              <w:lang w:val="fr-FR"/>
            </w:rPr>
          </w:rPrChange>
        </w:rPr>
        <w:t>Une</w:t>
      </w:r>
      <w:r w:rsidRPr="004E008D">
        <w:rPr>
          <w:rFonts w:ascii="Cambria" w:hAnsi="Cambria"/>
          <w:lang w:val="fr-FR"/>
          <w:rPrChange w:id="211" w:author="Elhadji Dioukhane" w:date="2019-09-25T09:25:00Z">
            <w:rPr>
              <w:rFonts w:ascii="Cambria" w:hAnsi="Cambria"/>
              <w:color w:val="494B4B"/>
              <w:spacing w:val="8"/>
              <w:lang w:val="fr-FR"/>
            </w:rPr>
          </w:rPrChange>
        </w:rPr>
        <w:t xml:space="preserve"> </w:t>
      </w:r>
      <w:r w:rsidRPr="004E008D">
        <w:rPr>
          <w:rFonts w:ascii="Cambria" w:hAnsi="Cambria"/>
          <w:lang w:val="fr-FR"/>
          <w:rPrChange w:id="212" w:author="Elhadji Dioukhane" w:date="2019-09-25T09:25:00Z">
            <w:rPr>
              <w:rFonts w:ascii="Cambria" w:hAnsi="Cambria"/>
              <w:color w:val="494B4B"/>
              <w:lang w:val="fr-FR"/>
            </w:rPr>
          </w:rPrChange>
        </w:rPr>
        <w:t>analyse</w:t>
      </w:r>
      <w:r w:rsidRPr="004E008D">
        <w:rPr>
          <w:rFonts w:ascii="Cambria" w:hAnsi="Cambria"/>
          <w:lang w:val="fr-FR"/>
          <w:rPrChange w:id="213" w:author="Elhadji Dioukhane" w:date="2019-09-25T09:25:00Z">
            <w:rPr>
              <w:rFonts w:ascii="Cambria" w:hAnsi="Cambria"/>
              <w:color w:val="494B4B"/>
              <w:spacing w:val="48"/>
              <w:lang w:val="fr-FR"/>
            </w:rPr>
          </w:rPrChange>
        </w:rPr>
        <w:t xml:space="preserve"> </w:t>
      </w:r>
      <w:r w:rsidRPr="004E008D">
        <w:rPr>
          <w:rFonts w:ascii="Cambria" w:hAnsi="Cambria"/>
          <w:lang w:val="fr-FR"/>
          <w:rPrChange w:id="214" w:author="Elhadji Dioukhane" w:date="2019-09-25T09:25:00Z">
            <w:rPr>
              <w:rFonts w:ascii="Cambria" w:hAnsi="Cambria"/>
              <w:color w:val="494B4B"/>
              <w:lang w:val="fr-FR"/>
            </w:rPr>
          </w:rPrChange>
        </w:rPr>
        <w:t xml:space="preserve">épidémiologique </w:t>
      </w:r>
      <w:del w:id="215" w:author="Elhadji Dioukhane" w:date="2019-09-23T11:46:00Z">
        <w:r w:rsidRPr="004E008D" w:rsidDel="007F360C">
          <w:rPr>
            <w:rFonts w:ascii="Cambria" w:hAnsi="Cambria"/>
            <w:lang w:val="fr-FR"/>
            <w:rPrChange w:id="216" w:author="Elhadji Dioukhane" w:date="2019-09-25T09:25:00Z">
              <w:rPr>
                <w:rFonts w:ascii="Cambria" w:hAnsi="Cambria"/>
                <w:color w:val="494B4B"/>
                <w:spacing w:val="24"/>
                <w:lang w:val="fr-FR"/>
              </w:rPr>
            </w:rPrChange>
          </w:rPr>
          <w:delText xml:space="preserve"> </w:delText>
        </w:r>
      </w:del>
      <w:r w:rsidRPr="004E008D">
        <w:rPr>
          <w:rFonts w:ascii="Cambria" w:hAnsi="Cambria"/>
          <w:lang w:val="fr-FR"/>
          <w:rPrChange w:id="217" w:author="Elhadji Dioukhane" w:date="2019-09-25T09:25:00Z">
            <w:rPr>
              <w:rFonts w:ascii="Cambria" w:hAnsi="Cambria"/>
              <w:color w:val="494B4B"/>
              <w:lang w:val="fr-FR"/>
            </w:rPr>
          </w:rPrChange>
        </w:rPr>
        <w:t>de</w:t>
      </w:r>
      <w:r w:rsidRPr="004E008D">
        <w:rPr>
          <w:rFonts w:ascii="Cambria" w:hAnsi="Cambria"/>
          <w:lang w:val="fr-FR"/>
          <w:rPrChange w:id="218" w:author="Elhadji Dioukhane" w:date="2019-09-25T09:25:00Z">
            <w:rPr>
              <w:rFonts w:ascii="Cambria" w:hAnsi="Cambria"/>
              <w:color w:val="494B4B"/>
              <w:spacing w:val="16"/>
              <w:lang w:val="fr-FR"/>
            </w:rPr>
          </w:rPrChange>
        </w:rPr>
        <w:t xml:space="preserve"> </w:t>
      </w:r>
      <w:r w:rsidRPr="004E008D">
        <w:rPr>
          <w:rFonts w:ascii="Cambria" w:hAnsi="Cambria"/>
          <w:lang w:val="fr-FR"/>
          <w:rPrChange w:id="219" w:author="Elhadji Dioukhane" w:date="2019-09-25T09:25:00Z">
            <w:rPr>
              <w:rFonts w:ascii="Cambria" w:hAnsi="Cambria"/>
              <w:color w:val="494B4B"/>
              <w:lang w:val="fr-FR"/>
            </w:rPr>
          </w:rPrChange>
        </w:rPr>
        <w:t>la</w:t>
      </w:r>
      <w:r w:rsidRPr="004E008D">
        <w:rPr>
          <w:rFonts w:ascii="Cambria" w:hAnsi="Cambria"/>
          <w:lang w:val="fr-FR"/>
          <w:rPrChange w:id="220" w:author="Elhadji Dioukhane" w:date="2019-09-25T09:25:00Z">
            <w:rPr>
              <w:rFonts w:ascii="Cambria" w:hAnsi="Cambria"/>
              <w:color w:val="494B4B"/>
              <w:spacing w:val="12"/>
              <w:lang w:val="fr-FR"/>
            </w:rPr>
          </w:rPrChange>
        </w:rPr>
        <w:t xml:space="preserve"> </w:t>
      </w:r>
      <w:r w:rsidRPr="004E008D">
        <w:rPr>
          <w:rFonts w:ascii="Cambria" w:hAnsi="Cambria"/>
          <w:lang w:val="fr-FR"/>
          <w:rPrChange w:id="221" w:author="Elhadji Dioukhane" w:date="2019-09-25T09:25:00Z">
            <w:rPr>
              <w:rFonts w:ascii="Cambria" w:hAnsi="Cambria"/>
              <w:color w:val="494B4B"/>
              <w:lang w:val="fr-FR"/>
            </w:rPr>
          </w:rPrChange>
        </w:rPr>
        <w:t xml:space="preserve">tuberculose </w:t>
      </w:r>
      <w:del w:id="222" w:author="Elhadji Dioukhane" w:date="2019-09-23T11:46:00Z">
        <w:r w:rsidRPr="004E008D" w:rsidDel="007F360C">
          <w:rPr>
            <w:rFonts w:ascii="Cambria" w:hAnsi="Cambria"/>
            <w:lang w:val="fr-FR"/>
            <w:rPrChange w:id="223" w:author="Elhadji Dioukhane" w:date="2019-09-25T09:25:00Z">
              <w:rPr>
                <w:rFonts w:ascii="Cambria" w:hAnsi="Cambria"/>
                <w:color w:val="494B4B"/>
                <w:spacing w:val="12"/>
                <w:lang w:val="fr-FR"/>
              </w:rPr>
            </w:rPrChange>
          </w:rPr>
          <w:delText xml:space="preserve"> </w:delText>
        </w:r>
      </w:del>
      <w:r w:rsidRPr="004E008D">
        <w:rPr>
          <w:rFonts w:ascii="Cambria" w:hAnsi="Cambria"/>
          <w:lang w:val="fr-FR"/>
          <w:rPrChange w:id="224" w:author="Elhadji Dioukhane" w:date="2019-09-25T09:25:00Z">
            <w:rPr>
              <w:rFonts w:ascii="Cambria" w:hAnsi="Cambria"/>
              <w:color w:val="494B4B"/>
              <w:lang w:val="fr-FR"/>
            </w:rPr>
          </w:rPrChange>
        </w:rPr>
        <w:t>est</w:t>
      </w:r>
      <w:r w:rsidRPr="004E008D">
        <w:rPr>
          <w:rFonts w:ascii="Cambria" w:hAnsi="Cambria"/>
          <w:lang w:val="fr-FR"/>
          <w:rPrChange w:id="225" w:author="Elhadji Dioukhane" w:date="2019-09-25T09:25:00Z">
            <w:rPr>
              <w:rFonts w:ascii="Cambria" w:hAnsi="Cambria"/>
              <w:color w:val="494B4B"/>
              <w:spacing w:val="12"/>
              <w:lang w:val="fr-FR"/>
            </w:rPr>
          </w:rPrChange>
        </w:rPr>
        <w:t xml:space="preserve"> </w:t>
      </w:r>
      <w:r w:rsidRPr="004E008D">
        <w:rPr>
          <w:rFonts w:ascii="Cambria" w:hAnsi="Cambria"/>
          <w:lang w:val="fr-FR"/>
          <w:rPrChange w:id="226" w:author="Elhadji Dioukhane" w:date="2019-09-25T09:25:00Z">
            <w:rPr>
              <w:rFonts w:ascii="Cambria" w:hAnsi="Cambria"/>
              <w:color w:val="494B4B"/>
              <w:lang w:val="fr-FR"/>
            </w:rPr>
          </w:rPrChange>
        </w:rPr>
        <w:t>faite ;</w:t>
      </w:r>
    </w:p>
    <w:p w14:paraId="1C6A00C1" w14:textId="77777777" w:rsidR="00292722" w:rsidRPr="004E008D" w:rsidRDefault="00292722" w:rsidP="004E008D">
      <w:pPr>
        <w:pStyle w:val="ListParagraph"/>
        <w:widowControl w:val="0"/>
        <w:numPr>
          <w:ilvl w:val="0"/>
          <w:numId w:val="78"/>
        </w:numPr>
        <w:autoSpaceDE w:val="0"/>
        <w:autoSpaceDN w:val="0"/>
        <w:adjustRightInd w:val="0"/>
        <w:spacing w:before="20"/>
        <w:jc w:val="both"/>
        <w:rPr>
          <w:rFonts w:ascii="Cambria" w:hAnsi="Cambria"/>
          <w:lang w:val="fr-FR"/>
          <w:rPrChange w:id="227" w:author="Elhadji Dioukhane" w:date="2019-09-25T09:25:00Z">
            <w:rPr>
              <w:rFonts w:ascii="Cambria" w:hAnsi="Cambria"/>
              <w:color w:val="000000"/>
              <w:lang w:val="fr-FR"/>
            </w:rPr>
          </w:rPrChange>
        </w:rPr>
        <w:pPrChange w:id="228" w:author="Elhadji Dioukhane" w:date="2019-09-25T09:25:00Z">
          <w:pPr>
            <w:pStyle w:val="ListParagraph"/>
            <w:widowControl w:val="0"/>
            <w:numPr>
              <w:numId w:val="82"/>
            </w:numPr>
            <w:autoSpaceDE w:val="0"/>
            <w:autoSpaceDN w:val="0"/>
            <w:adjustRightInd w:val="0"/>
            <w:ind w:right="2832" w:hanging="360"/>
            <w:jc w:val="both"/>
          </w:pPr>
        </w:pPrChange>
      </w:pPr>
      <w:r w:rsidRPr="004E008D">
        <w:rPr>
          <w:rFonts w:ascii="Cambria" w:hAnsi="Cambria"/>
          <w:lang w:val="fr-FR"/>
          <w:rPrChange w:id="229" w:author="Elhadji Dioukhane" w:date="2019-09-25T09:25:00Z">
            <w:rPr>
              <w:rFonts w:ascii="Cambria" w:hAnsi="Cambria"/>
              <w:color w:val="000000"/>
              <w:lang w:val="fr-FR"/>
            </w:rPr>
          </w:rPrChange>
        </w:rPr>
        <w:t xml:space="preserve">Les forces et faiblesses des composantes de la stratégie DOTS sont </w:t>
      </w:r>
      <w:del w:id="230" w:author="Elhadji Dioukhane" w:date="2019-09-23T12:06:00Z">
        <w:r w:rsidRPr="004E008D" w:rsidDel="000E113C">
          <w:rPr>
            <w:rFonts w:ascii="Cambria" w:hAnsi="Cambria"/>
            <w:lang w:val="fr-FR"/>
            <w:rPrChange w:id="231" w:author="Elhadji Dioukhane" w:date="2019-09-25T09:25:00Z">
              <w:rPr>
                <w:rFonts w:ascii="Cambria" w:hAnsi="Cambria"/>
                <w:color w:val="000000"/>
                <w:lang w:val="fr-FR"/>
              </w:rPr>
            </w:rPrChange>
          </w:rPr>
          <w:delText>identifies</w:delText>
        </w:r>
      </w:del>
      <w:ins w:id="232" w:author="Elhadji Dioukhane" w:date="2019-09-23T12:06:00Z">
        <w:r w:rsidR="000E113C" w:rsidRPr="004E008D">
          <w:rPr>
            <w:rFonts w:ascii="Cambria" w:hAnsi="Cambria"/>
            <w:lang w:val="fr-FR"/>
            <w:rPrChange w:id="233" w:author="Elhadji Dioukhane" w:date="2019-09-25T09:25:00Z">
              <w:rPr>
                <w:rFonts w:ascii="Cambria" w:hAnsi="Cambria"/>
                <w:color w:val="000000"/>
                <w:lang w:val="fr-FR"/>
              </w:rPr>
            </w:rPrChange>
          </w:rPr>
          <w:t>identifiées</w:t>
        </w:r>
      </w:ins>
      <w:ins w:id="234" w:author="Elhadji Dioukhane" w:date="2019-09-23T12:07:00Z">
        <w:r w:rsidR="000E113C" w:rsidRPr="004E008D">
          <w:rPr>
            <w:rFonts w:ascii="Cambria" w:hAnsi="Cambria"/>
            <w:lang w:val="fr-FR"/>
            <w:rPrChange w:id="235" w:author="Elhadji Dioukhane" w:date="2019-09-25T09:25:00Z">
              <w:rPr>
                <w:rFonts w:ascii="Cambria" w:hAnsi="Cambria"/>
                <w:color w:val="000000"/>
                <w:lang w:val="fr-FR"/>
              </w:rPr>
            </w:rPrChange>
          </w:rPr>
          <w:t xml:space="preserve"> </w:t>
        </w:r>
      </w:ins>
      <w:r w:rsidRPr="004E008D">
        <w:rPr>
          <w:rFonts w:ascii="Cambria" w:hAnsi="Cambria"/>
          <w:lang w:val="fr-FR"/>
          <w:rPrChange w:id="236" w:author="Elhadji Dioukhane" w:date="2019-09-25T09:25:00Z">
            <w:rPr>
              <w:rFonts w:ascii="Cambria" w:hAnsi="Cambria"/>
              <w:color w:val="000000"/>
              <w:lang w:val="fr-FR"/>
            </w:rPr>
          </w:rPrChange>
        </w:rPr>
        <w:t>;</w:t>
      </w:r>
    </w:p>
    <w:p w14:paraId="29ABADFA" w14:textId="77777777" w:rsidR="003A0F1F" w:rsidRPr="004E008D" w:rsidRDefault="003A0F1F" w:rsidP="004E008D">
      <w:pPr>
        <w:pStyle w:val="ListParagraph"/>
        <w:widowControl w:val="0"/>
        <w:numPr>
          <w:ilvl w:val="0"/>
          <w:numId w:val="78"/>
        </w:numPr>
        <w:autoSpaceDE w:val="0"/>
        <w:autoSpaceDN w:val="0"/>
        <w:adjustRightInd w:val="0"/>
        <w:spacing w:before="20"/>
        <w:jc w:val="both"/>
        <w:rPr>
          <w:rFonts w:ascii="Cambria" w:hAnsi="Cambria"/>
          <w:lang w:val="fr-FR"/>
          <w:rPrChange w:id="237" w:author="Elhadji Dioukhane" w:date="2019-09-25T09:25:00Z">
            <w:rPr>
              <w:rFonts w:ascii="Cambria" w:hAnsi="Cambria"/>
              <w:color w:val="000000"/>
              <w:lang w:val="fr-FR"/>
            </w:rPr>
          </w:rPrChange>
        </w:rPr>
        <w:pPrChange w:id="238" w:author="Elhadji Dioukhane" w:date="2019-09-25T09:25:00Z">
          <w:pPr>
            <w:pStyle w:val="ListParagraph"/>
            <w:widowControl w:val="0"/>
            <w:numPr>
              <w:numId w:val="82"/>
            </w:numPr>
            <w:autoSpaceDE w:val="0"/>
            <w:autoSpaceDN w:val="0"/>
            <w:adjustRightInd w:val="0"/>
            <w:ind w:right="2832" w:hanging="360"/>
            <w:jc w:val="both"/>
          </w:pPr>
        </w:pPrChange>
      </w:pPr>
    </w:p>
    <w:p w14:paraId="3A3E1CB3" w14:textId="77777777" w:rsidR="00292722" w:rsidRPr="004E008D" w:rsidRDefault="00292722" w:rsidP="004E008D">
      <w:pPr>
        <w:pStyle w:val="ListParagraph"/>
        <w:widowControl w:val="0"/>
        <w:numPr>
          <w:ilvl w:val="0"/>
          <w:numId w:val="78"/>
        </w:numPr>
        <w:autoSpaceDE w:val="0"/>
        <w:autoSpaceDN w:val="0"/>
        <w:adjustRightInd w:val="0"/>
        <w:spacing w:before="20"/>
        <w:jc w:val="both"/>
        <w:rPr>
          <w:rFonts w:ascii="Cambria" w:hAnsi="Cambria"/>
          <w:lang w:val="fr-FR"/>
          <w:rPrChange w:id="239" w:author="Elhadji Dioukhane" w:date="2019-09-25T09:25:00Z">
            <w:rPr>
              <w:rFonts w:ascii="Cambria" w:hAnsi="Cambria"/>
              <w:color w:val="000000"/>
              <w:lang w:val="fr-FR"/>
            </w:rPr>
          </w:rPrChange>
        </w:rPr>
        <w:pPrChange w:id="240" w:author="Elhadji Dioukhane" w:date="2019-09-25T09:25:00Z">
          <w:pPr>
            <w:pStyle w:val="ListParagraph"/>
            <w:widowControl w:val="0"/>
            <w:numPr>
              <w:numId w:val="82"/>
            </w:numPr>
            <w:autoSpaceDE w:val="0"/>
            <w:autoSpaceDN w:val="0"/>
            <w:adjustRightInd w:val="0"/>
            <w:ind w:right="2832" w:hanging="360"/>
            <w:jc w:val="both"/>
          </w:pPr>
        </w:pPrChange>
      </w:pPr>
      <w:r w:rsidRPr="004E008D">
        <w:rPr>
          <w:rFonts w:ascii="Cambria" w:hAnsi="Cambria"/>
          <w:lang w:val="fr-FR"/>
          <w:rPrChange w:id="241" w:author="Elhadji Dioukhane" w:date="2019-09-25T09:25:00Z">
            <w:rPr>
              <w:rFonts w:ascii="Cambria" w:hAnsi="Cambria"/>
              <w:color w:val="494B4B"/>
              <w:lang w:val="fr-FR"/>
            </w:rPr>
          </w:rPrChange>
        </w:rPr>
        <w:t>L'analyse</w:t>
      </w:r>
      <w:r w:rsidRPr="004E008D">
        <w:rPr>
          <w:rFonts w:ascii="Cambria" w:hAnsi="Cambria"/>
          <w:lang w:val="fr-FR"/>
          <w:rPrChange w:id="242" w:author="Elhadji Dioukhane" w:date="2019-09-25T09:25:00Z">
            <w:rPr>
              <w:rFonts w:ascii="Cambria" w:hAnsi="Cambria"/>
              <w:color w:val="494B4B"/>
              <w:spacing w:val="48"/>
              <w:lang w:val="fr-FR"/>
            </w:rPr>
          </w:rPrChange>
        </w:rPr>
        <w:t xml:space="preserve"> </w:t>
      </w:r>
      <w:r w:rsidRPr="004E008D">
        <w:rPr>
          <w:rFonts w:ascii="Cambria" w:hAnsi="Cambria"/>
          <w:lang w:val="fr-FR"/>
          <w:rPrChange w:id="243" w:author="Elhadji Dioukhane" w:date="2019-09-25T09:25:00Z">
            <w:rPr>
              <w:rFonts w:ascii="Cambria" w:hAnsi="Cambria"/>
              <w:color w:val="494B4B"/>
              <w:lang w:val="fr-FR"/>
            </w:rPr>
          </w:rPrChange>
        </w:rPr>
        <w:t>programmatique</w:t>
      </w:r>
      <w:r w:rsidRPr="004E008D">
        <w:rPr>
          <w:rFonts w:ascii="Cambria" w:hAnsi="Cambria"/>
          <w:lang w:val="fr-FR"/>
          <w:rPrChange w:id="244" w:author="Elhadji Dioukhane" w:date="2019-09-25T09:25:00Z">
            <w:rPr>
              <w:rFonts w:ascii="Cambria" w:hAnsi="Cambria"/>
              <w:color w:val="494B4B"/>
              <w:spacing w:val="49"/>
              <w:lang w:val="fr-FR"/>
            </w:rPr>
          </w:rPrChange>
        </w:rPr>
        <w:t xml:space="preserve"> </w:t>
      </w:r>
      <w:r w:rsidRPr="004E008D">
        <w:rPr>
          <w:rFonts w:ascii="Cambria" w:hAnsi="Cambria"/>
          <w:lang w:val="fr-FR"/>
          <w:rPrChange w:id="245" w:author="Elhadji Dioukhane" w:date="2019-09-25T09:25:00Z">
            <w:rPr>
              <w:rFonts w:ascii="Cambria" w:hAnsi="Cambria"/>
              <w:color w:val="494B4B"/>
              <w:lang w:val="fr-FR"/>
            </w:rPr>
          </w:rPrChange>
        </w:rPr>
        <w:t>des</w:t>
      </w:r>
      <w:r w:rsidRPr="004E008D">
        <w:rPr>
          <w:rFonts w:ascii="Cambria" w:hAnsi="Cambria"/>
          <w:lang w:val="fr-FR"/>
          <w:rPrChange w:id="246" w:author="Elhadji Dioukhane" w:date="2019-09-25T09:25:00Z">
            <w:rPr>
              <w:rFonts w:ascii="Cambria" w:hAnsi="Cambria"/>
              <w:color w:val="494B4B"/>
              <w:spacing w:val="39"/>
              <w:lang w:val="fr-FR"/>
            </w:rPr>
          </w:rPrChange>
        </w:rPr>
        <w:t xml:space="preserve"> </w:t>
      </w:r>
      <w:r w:rsidRPr="004E008D">
        <w:rPr>
          <w:rFonts w:ascii="Cambria" w:hAnsi="Cambria"/>
          <w:lang w:val="fr-FR"/>
          <w:rPrChange w:id="247" w:author="Elhadji Dioukhane" w:date="2019-09-25T09:25:00Z">
            <w:rPr>
              <w:rFonts w:ascii="Cambria" w:hAnsi="Cambria"/>
              <w:color w:val="494B4B"/>
              <w:lang w:val="fr-FR"/>
            </w:rPr>
          </w:rPrChange>
        </w:rPr>
        <w:t>performances et</w:t>
      </w:r>
      <w:r w:rsidRPr="004E008D">
        <w:rPr>
          <w:rFonts w:ascii="Cambria" w:hAnsi="Cambria"/>
          <w:lang w:val="fr-FR"/>
          <w:rPrChange w:id="248" w:author="Elhadji Dioukhane" w:date="2019-09-25T09:25:00Z">
            <w:rPr>
              <w:rFonts w:ascii="Cambria" w:hAnsi="Cambria"/>
              <w:color w:val="494B4B"/>
              <w:spacing w:val="15"/>
              <w:lang w:val="fr-FR"/>
            </w:rPr>
          </w:rPrChange>
        </w:rPr>
        <w:t xml:space="preserve"> </w:t>
      </w:r>
      <w:r w:rsidRPr="004E008D">
        <w:rPr>
          <w:rFonts w:ascii="Cambria" w:hAnsi="Cambria"/>
          <w:lang w:val="fr-FR"/>
          <w:rPrChange w:id="249" w:author="Elhadji Dioukhane" w:date="2019-09-25T09:25:00Z">
            <w:rPr>
              <w:rFonts w:ascii="Cambria" w:hAnsi="Cambria"/>
              <w:color w:val="494B4B"/>
              <w:lang w:val="fr-FR"/>
            </w:rPr>
          </w:rPrChange>
        </w:rPr>
        <w:t>des</w:t>
      </w:r>
      <w:r w:rsidRPr="004E008D">
        <w:rPr>
          <w:rFonts w:ascii="Cambria" w:hAnsi="Cambria"/>
          <w:lang w:val="fr-FR"/>
          <w:rPrChange w:id="250" w:author="Elhadji Dioukhane" w:date="2019-09-25T09:25:00Z">
            <w:rPr>
              <w:rFonts w:ascii="Cambria" w:hAnsi="Cambria"/>
              <w:color w:val="494B4B"/>
              <w:spacing w:val="31"/>
              <w:lang w:val="fr-FR"/>
            </w:rPr>
          </w:rPrChange>
        </w:rPr>
        <w:t xml:space="preserve"> </w:t>
      </w:r>
      <w:r w:rsidRPr="004E008D">
        <w:rPr>
          <w:rFonts w:ascii="Cambria" w:hAnsi="Cambria"/>
          <w:lang w:val="fr-FR"/>
          <w:rPrChange w:id="251" w:author="Elhadji Dioukhane" w:date="2019-09-25T09:25:00Z">
            <w:rPr>
              <w:rFonts w:ascii="Cambria" w:hAnsi="Cambria"/>
              <w:color w:val="494B4B"/>
              <w:lang w:val="fr-FR"/>
            </w:rPr>
          </w:rPrChange>
        </w:rPr>
        <w:t>faiblesses</w:t>
      </w:r>
      <w:r w:rsidRPr="004E008D">
        <w:rPr>
          <w:rFonts w:ascii="Cambria" w:hAnsi="Cambria"/>
          <w:lang w:val="fr-FR"/>
          <w:rPrChange w:id="252" w:author="Elhadji Dioukhane" w:date="2019-09-25T09:25:00Z">
            <w:rPr>
              <w:rFonts w:ascii="Cambria" w:hAnsi="Cambria"/>
              <w:color w:val="494B4B"/>
              <w:spacing w:val="34"/>
              <w:lang w:val="fr-FR"/>
            </w:rPr>
          </w:rPrChange>
        </w:rPr>
        <w:t xml:space="preserve"> </w:t>
      </w:r>
      <w:r w:rsidRPr="004E008D">
        <w:rPr>
          <w:rFonts w:ascii="Cambria" w:hAnsi="Cambria"/>
          <w:lang w:val="fr-FR"/>
          <w:rPrChange w:id="253" w:author="Elhadji Dioukhane" w:date="2019-09-25T09:25:00Z">
            <w:rPr>
              <w:rFonts w:ascii="Cambria" w:hAnsi="Cambria"/>
              <w:color w:val="494B4B"/>
              <w:lang w:val="fr-FR"/>
            </w:rPr>
          </w:rPrChange>
        </w:rPr>
        <w:t>du</w:t>
      </w:r>
      <w:r w:rsidRPr="004E008D">
        <w:rPr>
          <w:rFonts w:ascii="Cambria" w:hAnsi="Cambria"/>
          <w:lang w:val="fr-FR"/>
          <w:rPrChange w:id="254" w:author="Elhadji Dioukhane" w:date="2019-09-25T09:25:00Z">
            <w:rPr>
              <w:rFonts w:ascii="Cambria" w:hAnsi="Cambria"/>
              <w:color w:val="494B4B"/>
              <w:spacing w:val="23"/>
              <w:lang w:val="fr-FR"/>
            </w:rPr>
          </w:rPrChange>
        </w:rPr>
        <w:t xml:space="preserve"> </w:t>
      </w:r>
      <w:r w:rsidRPr="004E008D">
        <w:rPr>
          <w:rFonts w:ascii="Cambria" w:hAnsi="Cambria"/>
          <w:lang w:val="fr-FR"/>
          <w:rPrChange w:id="255" w:author="Elhadji Dioukhane" w:date="2019-09-25T09:25:00Z">
            <w:rPr>
              <w:rFonts w:ascii="Cambria" w:hAnsi="Cambria"/>
              <w:color w:val="494B4B"/>
              <w:lang w:val="fr-FR"/>
            </w:rPr>
          </w:rPrChange>
        </w:rPr>
        <w:t xml:space="preserve">Programme   national </w:t>
      </w:r>
      <w:del w:id="256" w:author="Elhadji Dioukhane" w:date="2019-09-23T12:07:00Z">
        <w:r w:rsidRPr="004E008D" w:rsidDel="000E113C">
          <w:rPr>
            <w:rFonts w:ascii="Cambria" w:hAnsi="Cambria"/>
            <w:lang w:val="fr-FR"/>
            <w:rPrChange w:id="257" w:author="Elhadji Dioukhane" w:date="2019-09-25T09:25:00Z">
              <w:rPr>
                <w:rFonts w:ascii="Cambria" w:hAnsi="Cambria"/>
                <w:color w:val="494B4B"/>
                <w:spacing w:val="42"/>
                <w:lang w:val="fr-FR"/>
              </w:rPr>
            </w:rPrChange>
          </w:rPr>
          <w:delText xml:space="preserve"> </w:delText>
        </w:r>
      </w:del>
      <w:r w:rsidRPr="004E008D">
        <w:rPr>
          <w:rFonts w:ascii="Cambria" w:hAnsi="Cambria"/>
          <w:lang w:val="fr-FR"/>
          <w:rPrChange w:id="258" w:author="Elhadji Dioukhane" w:date="2019-09-25T09:25:00Z">
            <w:rPr>
              <w:rFonts w:ascii="Cambria" w:hAnsi="Cambria"/>
              <w:color w:val="494B4B"/>
              <w:lang w:val="fr-FR"/>
            </w:rPr>
          </w:rPrChange>
        </w:rPr>
        <w:t>est</w:t>
      </w:r>
      <w:r w:rsidRPr="004E008D">
        <w:rPr>
          <w:rFonts w:ascii="Cambria" w:hAnsi="Cambria"/>
          <w:lang w:val="fr-FR"/>
          <w:rPrChange w:id="259" w:author="Elhadji Dioukhane" w:date="2019-09-25T09:25:00Z">
            <w:rPr>
              <w:rFonts w:ascii="Cambria" w:hAnsi="Cambria"/>
              <w:color w:val="494B4B"/>
              <w:spacing w:val="39"/>
              <w:lang w:val="fr-FR"/>
            </w:rPr>
          </w:rPrChange>
        </w:rPr>
        <w:t xml:space="preserve"> </w:t>
      </w:r>
      <w:r w:rsidRPr="004E008D">
        <w:rPr>
          <w:rFonts w:ascii="Cambria" w:hAnsi="Cambria"/>
          <w:lang w:val="fr-FR"/>
          <w:rPrChange w:id="260" w:author="Elhadji Dioukhane" w:date="2019-09-25T09:25:00Z">
            <w:rPr>
              <w:rFonts w:ascii="Cambria" w:hAnsi="Cambria"/>
              <w:color w:val="494B4B"/>
              <w:lang w:val="fr-FR"/>
            </w:rPr>
          </w:rPrChange>
        </w:rPr>
        <w:t xml:space="preserve">faite </w:t>
      </w:r>
      <w:del w:id="261" w:author="Elhadji Dioukhane" w:date="2019-09-23T12:07:00Z">
        <w:r w:rsidRPr="004E008D" w:rsidDel="000E113C">
          <w:rPr>
            <w:rFonts w:ascii="Cambria" w:hAnsi="Cambria"/>
            <w:lang w:val="fr-FR"/>
            <w:rPrChange w:id="262" w:author="Elhadji Dioukhane" w:date="2019-09-25T09:25:00Z">
              <w:rPr>
                <w:rFonts w:ascii="Cambria" w:hAnsi="Cambria"/>
                <w:color w:val="494B4B"/>
                <w:spacing w:val="54"/>
                <w:lang w:val="fr-FR"/>
              </w:rPr>
            </w:rPrChange>
          </w:rPr>
          <w:delText xml:space="preserve"> </w:delText>
        </w:r>
      </w:del>
      <w:r w:rsidRPr="004E008D">
        <w:rPr>
          <w:rFonts w:ascii="Cambria" w:hAnsi="Cambria"/>
          <w:lang w:val="fr-FR"/>
          <w:rPrChange w:id="263" w:author="Elhadji Dioukhane" w:date="2019-09-25T09:25:00Z">
            <w:rPr>
              <w:rFonts w:ascii="Cambria" w:hAnsi="Cambria"/>
              <w:color w:val="494B4B"/>
              <w:lang w:val="fr-FR"/>
            </w:rPr>
          </w:rPrChange>
        </w:rPr>
        <w:t>en</w:t>
      </w:r>
      <w:r w:rsidRPr="004E008D">
        <w:rPr>
          <w:rFonts w:ascii="Cambria" w:hAnsi="Cambria"/>
          <w:lang w:val="fr-FR"/>
          <w:rPrChange w:id="264" w:author="Elhadji Dioukhane" w:date="2019-09-25T09:25:00Z">
            <w:rPr>
              <w:rFonts w:ascii="Cambria" w:hAnsi="Cambria"/>
              <w:color w:val="494B4B"/>
              <w:spacing w:val="33"/>
              <w:lang w:val="fr-FR"/>
            </w:rPr>
          </w:rPrChange>
        </w:rPr>
        <w:t xml:space="preserve"> </w:t>
      </w:r>
      <w:r w:rsidRPr="004E008D">
        <w:rPr>
          <w:rFonts w:ascii="Cambria" w:hAnsi="Cambria"/>
          <w:lang w:val="fr-FR"/>
          <w:rPrChange w:id="265" w:author="Elhadji Dioukhane" w:date="2019-09-25T09:25:00Z">
            <w:rPr>
              <w:rFonts w:ascii="Cambria" w:hAnsi="Cambria"/>
              <w:color w:val="494B4B"/>
              <w:lang w:val="fr-FR"/>
            </w:rPr>
          </w:rPrChange>
        </w:rPr>
        <w:t xml:space="preserve">suivant </w:t>
      </w:r>
      <w:del w:id="266" w:author="Elhadji Dioukhane" w:date="2019-09-23T12:07:00Z">
        <w:r w:rsidRPr="004E008D" w:rsidDel="000E113C">
          <w:rPr>
            <w:rFonts w:ascii="Cambria" w:hAnsi="Cambria"/>
            <w:lang w:val="fr-FR"/>
            <w:rPrChange w:id="267" w:author="Elhadji Dioukhane" w:date="2019-09-25T09:25:00Z">
              <w:rPr>
                <w:rFonts w:ascii="Cambria" w:hAnsi="Cambria"/>
                <w:color w:val="494B4B"/>
                <w:spacing w:val="18"/>
                <w:lang w:val="fr-FR"/>
              </w:rPr>
            </w:rPrChange>
          </w:rPr>
          <w:delText xml:space="preserve"> </w:delText>
        </w:r>
      </w:del>
      <w:r w:rsidRPr="004E008D">
        <w:rPr>
          <w:rFonts w:ascii="Cambria" w:hAnsi="Cambria"/>
          <w:lang w:val="fr-FR"/>
          <w:rPrChange w:id="268" w:author="Elhadji Dioukhane" w:date="2019-09-25T09:25:00Z">
            <w:rPr>
              <w:rFonts w:ascii="Cambria" w:hAnsi="Cambria"/>
              <w:color w:val="494B4B"/>
              <w:lang w:val="fr-FR"/>
            </w:rPr>
          </w:rPrChange>
        </w:rPr>
        <w:t>les</w:t>
      </w:r>
      <w:r w:rsidRPr="004E008D">
        <w:rPr>
          <w:rFonts w:ascii="Cambria" w:hAnsi="Cambria"/>
          <w:lang w:val="fr-FR"/>
          <w:rPrChange w:id="269" w:author="Elhadji Dioukhane" w:date="2019-09-25T09:25:00Z">
            <w:rPr>
              <w:rFonts w:ascii="Cambria" w:hAnsi="Cambria"/>
              <w:color w:val="494B4B"/>
              <w:spacing w:val="25"/>
              <w:lang w:val="fr-FR"/>
            </w:rPr>
          </w:rPrChange>
        </w:rPr>
        <w:t xml:space="preserve"> trois (</w:t>
      </w:r>
      <w:r w:rsidRPr="004E008D">
        <w:rPr>
          <w:rFonts w:ascii="Cambria" w:hAnsi="Cambria"/>
          <w:lang w:val="fr-FR"/>
          <w:rPrChange w:id="270" w:author="Elhadji Dioukhane" w:date="2019-09-25T09:25:00Z">
            <w:rPr>
              <w:rFonts w:ascii="Cambria" w:hAnsi="Cambria"/>
              <w:color w:val="494B4B"/>
              <w:lang w:val="fr-FR"/>
            </w:rPr>
          </w:rPrChange>
        </w:rPr>
        <w:t>3)</w:t>
      </w:r>
      <w:r w:rsidRPr="004E008D">
        <w:rPr>
          <w:rFonts w:ascii="Cambria" w:hAnsi="Cambria"/>
          <w:lang w:val="fr-FR"/>
          <w:rPrChange w:id="271" w:author="Elhadji Dioukhane" w:date="2019-09-25T09:25:00Z">
            <w:rPr>
              <w:rFonts w:ascii="Cambria" w:hAnsi="Cambria"/>
              <w:color w:val="494B4B"/>
              <w:spacing w:val="14"/>
              <w:lang w:val="fr-FR"/>
            </w:rPr>
          </w:rPrChange>
        </w:rPr>
        <w:t xml:space="preserve"> </w:t>
      </w:r>
      <w:r w:rsidRPr="004E008D">
        <w:rPr>
          <w:rFonts w:ascii="Cambria" w:hAnsi="Cambria"/>
          <w:lang w:val="fr-FR"/>
          <w:rPrChange w:id="272" w:author="Elhadji Dioukhane" w:date="2019-09-25T09:25:00Z">
            <w:rPr>
              <w:rFonts w:ascii="Cambria" w:hAnsi="Cambria"/>
              <w:color w:val="494B4B"/>
              <w:lang w:val="fr-FR"/>
            </w:rPr>
          </w:rPrChange>
        </w:rPr>
        <w:t>piliers</w:t>
      </w:r>
      <w:r w:rsidRPr="004E008D">
        <w:rPr>
          <w:rFonts w:ascii="Cambria" w:hAnsi="Cambria"/>
          <w:lang w:val="fr-FR"/>
          <w:rPrChange w:id="273" w:author="Elhadji Dioukhane" w:date="2019-09-25T09:25:00Z">
            <w:rPr>
              <w:rFonts w:ascii="Cambria" w:hAnsi="Cambria"/>
              <w:color w:val="494B4B"/>
              <w:spacing w:val="50"/>
              <w:lang w:val="fr-FR"/>
            </w:rPr>
          </w:rPrChange>
        </w:rPr>
        <w:t xml:space="preserve"> </w:t>
      </w:r>
      <w:r w:rsidRPr="004E008D">
        <w:rPr>
          <w:rFonts w:ascii="Cambria" w:hAnsi="Cambria"/>
          <w:lang w:val="fr-FR"/>
          <w:rPrChange w:id="274" w:author="Elhadji Dioukhane" w:date="2019-09-25T09:25:00Z">
            <w:rPr>
              <w:rFonts w:ascii="Cambria" w:hAnsi="Cambria"/>
              <w:color w:val="494B4B"/>
              <w:lang w:val="fr-FR"/>
            </w:rPr>
          </w:rPrChange>
        </w:rPr>
        <w:t>de</w:t>
      </w:r>
      <w:r w:rsidRPr="004E008D">
        <w:rPr>
          <w:rFonts w:ascii="Cambria" w:hAnsi="Cambria"/>
          <w:lang w:val="fr-FR"/>
          <w:rPrChange w:id="275" w:author="Elhadji Dioukhane" w:date="2019-09-25T09:25:00Z">
            <w:rPr>
              <w:rFonts w:ascii="Cambria" w:hAnsi="Cambria"/>
              <w:color w:val="494B4B"/>
              <w:spacing w:val="25"/>
              <w:lang w:val="fr-FR"/>
            </w:rPr>
          </w:rPrChange>
        </w:rPr>
        <w:t xml:space="preserve"> </w:t>
      </w:r>
      <w:r w:rsidRPr="004E008D">
        <w:rPr>
          <w:rFonts w:ascii="Cambria" w:hAnsi="Cambria"/>
          <w:lang w:val="fr-FR"/>
          <w:rPrChange w:id="276" w:author="Elhadji Dioukhane" w:date="2019-09-25T09:25:00Z">
            <w:rPr>
              <w:rFonts w:ascii="Cambria" w:hAnsi="Cambria"/>
              <w:color w:val="494B4B"/>
              <w:lang w:val="fr-FR"/>
            </w:rPr>
          </w:rPrChange>
        </w:rPr>
        <w:t>la</w:t>
      </w:r>
      <w:r w:rsidRPr="004E008D">
        <w:rPr>
          <w:rFonts w:ascii="Cambria" w:hAnsi="Cambria"/>
          <w:lang w:val="fr-FR"/>
          <w:rPrChange w:id="277" w:author="Elhadji Dioukhane" w:date="2019-09-25T09:25:00Z">
            <w:rPr>
              <w:rFonts w:ascii="Cambria" w:hAnsi="Cambria"/>
              <w:color w:val="494B4B"/>
              <w:spacing w:val="17"/>
              <w:lang w:val="fr-FR"/>
            </w:rPr>
          </w:rPrChange>
        </w:rPr>
        <w:t xml:space="preserve"> </w:t>
      </w:r>
      <w:r w:rsidRPr="004E008D">
        <w:rPr>
          <w:rFonts w:ascii="Cambria" w:hAnsi="Cambria"/>
          <w:lang w:val="fr-FR"/>
          <w:rPrChange w:id="278" w:author="Elhadji Dioukhane" w:date="2019-09-25T09:25:00Z">
            <w:rPr>
              <w:rFonts w:ascii="Cambria" w:hAnsi="Cambria"/>
              <w:color w:val="494B4B"/>
              <w:lang w:val="fr-FR"/>
            </w:rPr>
          </w:rPrChange>
        </w:rPr>
        <w:t>stratégie de</w:t>
      </w:r>
      <w:r w:rsidRPr="004E008D">
        <w:rPr>
          <w:rFonts w:ascii="Cambria" w:hAnsi="Cambria"/>
          <w:lang w:val="fr-FR"/>
          <w:rPrChange w:id="279" w:author="Elhadji Dioukhane" w:date="2019-09-25T09:25:00Z">
            <w:rPr>
              <w:rFonts w:ascii="Cambria" w:hAnsi="Cambria"/>
              <w:color w:val="494B4B"/>
              <w:spacing w:val="33"/>
              <w:lang w:val="fr-FR"/>
            </w:rPr>
          </w:rPrChange>
        </w:rPr>
        <w:t xml:space="preserve"> </w:t>
      </w:r>
      <w:r w:rsidRPr="004E008D">
        <w:rPr>
          <w:rFonts w:ascii="Cambria" w:hAnsi="Cambria"/>
          <w:lang w:val="fr-FR"/>
          <w:rPrChange w:id="280" w:author="Elhadji Dioukhane" w:date="2019-09-25T09:25:00Z">
            <w:rPr>
              <w:rFonts w:ascii="Cambria" w:hAnsi="Cambria"/>
              <w:color w:val="494B4B"/>
              <w:lang w:val="fr-FR"/>
            </w:rPr>
          </w:rPrChange>
        </w:rPr>
        <w:t>l’OMS</w:t>
      </w:r>
      <w:r w:rsidRPr="004E008D">
        <w:rPr>
          <w:rFonts w:ascii="Cambria" w:hAnsi="Cambria"/>
          <w:lang w:val="fr-FR"/>
          <w:rPrChange w:id="281" w:author="Elhadji Dioukhane" w:date="2019-09-25T09:25:00Z">
            <w:rPr>
              <w:rFonts w:ascii="Cambria" w:hAnsi="Cambria"/>
              <w:color w:val="494B4B"/>
              <w:spacing w:val="27"/>
              <w:lang w:val="fr-FR"/>
            </w:rPr>
          </w:rPrChange>
        </w:rPr>
        <w:t xml:space="preserve"> </w:t>
      </w:r>
      <w:r w:rsidRPr="004E008D">
        <w:rPr>
          <w:rFonts w:ascii="Cambria" w:hAnsi="Cambria"/>
          <w:lang w:val="fr-FR"/>
          <w:rPrChange w:id="282" w:author="Elhadji Dioukhane" w:date="2019-09-25T09:25:00Z">
            <w:rPr>
              <w:rFonts w:ascii="Cambria" w:hAnsi="Cambria"/>
              <w:color w:val="494B4B"/>
              <w:lang w:val="fr-FR"/>
            </w:rPr>
          </w:rPrChange>
        </w:rPr>
        <w:t>pour</w:t>
      </w:r>
      <w:r w:rsidRPr="004E008D">
        <w:rPr>
          <w:rFonts w:ascii="Cambria" w:hAnsi="Cambria"/>
          <w:lang w:val="fr-FR"/>
          <w:rPrChange w:id="283" w:author="Elhadji Dioukhane" w:date="2019-09-25T09:25:00Z">
            <w:rPr>
              <w:rFonts w:ascii="Cambria" w:hAnsi="Cambria"/>
              <w:color w:val="494B4B"/>
              <w:spacing w:val="46"/>
              <w:lang w:val="fr-FR"/>
            </w:rPr>
          </w:rPrChange>
        </w:rPr>
        <w:t xml:space="preserve"> </w:t>
      </w:r>
      <w:r w:rsidRPr="004E008D">
        <w:rPr>
          <w:rFonts w:ascii="Cambria" w:hAnsi="Cambria"/>
          <w:lang w:val="fr-FR"/>
          <w:rPrChange w:id="284" w:author="Elhadji Dioukhane" w:date="2019-09-25T09:25:00Z">
            <w:rPr>
              <w:rFonts w:ascii="Cambria" w:hAnsi="Cambria"/>
              <w:color w:val="494B4B"/>
              <w:lang w:val="fr-FR"/>
            </w:rPr>
          </w:rPrChange>
        </w:rPr>
        <w:t>mettre</w:t>
      </w:r>
      <w:r w:rsidRPr="004E008D">
        <w:rPr>
          <w:rFonts w:ascii="Cambria" w:hAnsi="Cambria"/>
          <w:lang w:val="fr-FR"/>
          <w:rPrChange w:id="285" w:author="Elhadji Dioukhane" w:date="2019-09-25T09:25:00Z">
            <w:rPr>
              <w:rFonts w:ascii="Cambria" w:hAnsi="Cambria"/>
              <w:color w:val="494B4B"/>
              <w:spacing w:val="53"/>
              <w:lang w:val="fr-FR"/>
            </w:rPr>
          </w:rPrChange>
        </w:rPr>
        <w:t xml:space="preserve"> </w:t>
      </w:r>
      <w:r w:rsidRPr="004E008D">
        <w:rPr>
          <w:rFonts w:ascii="Cambria" w:hAnsi="Cambria"/>
          <w:lang w:val="fr-FR"/>
          <w:rPrChange w:id="286" w:author="Elhadji Dioukhane" w:date="2019-09-25T09:25:00Z">
            <w:rPr>
              <w:rFonts w:ascii="Cambria" w:hAnsi="Cambria"/>
              <w:color w:val="494B4B"/>
              <w:lang w:val="fr-FR"/>
            </w:rPr>
          </w:rPrChange>
        </w:rPr>
        <w:t>fin</w:t>
      </w:r>
      <w:r w:rsidRPr="004E008D">
        <w:rPr>
          <w:rFonts w:ascii="Cambria" w:hAnsi="Cambria"/>
          <w:lang w:val="fr-FR"/>
          <w:rPrChange w:id="287" w:author="Elhadji Dioukhane" w:date="2019-09-25T09:25:00Z">
            <w:rPr>
              <w:rFonts w:ascii="Cambria" w:hAnsi="Cambria"/>
              <w:color w:val="000000"/>
              <w:lang w:val="fr-FR"/>
            </w:rPr>
          </w:rPrChange>
        </w:rPr>
        <w:t xml:space="preserve"> à </w:t>
      </w:r>
      <w:r w:rsidRPr="004E008D">
        <w:rPr>
          <w:rFonts w:ascii="Cambria" w:hAnsi="Cambria"/>
          <w:lang w:val="fr-FR"/>
          <w:rPrChange w:id="288" w:author="Elhadji Dioukhane" w:date="2019-09-25T09:25:00Z">
            <w:rPr>
              <w:rFonts w:ascii="Cambria" w:hAnsi="Cambria"/>
              <w:color w:val="494B4B"/>
              <w:position w:val="2"/>
              <w:lang w:val="fr-FR"/>
            </w:rPr>
          </w:rPrChange>
        </w:rPr>
        <w:t>la</w:t>
      </w:r>
      <w:r w:rsidRPr="004E008D">
        <w:rPr>
          <w:rFonts w:ascii="Cambria" w:hAnsi="Cambria"/>
          <w:lang w:val="fr-FR"/>
          <w:rPrChange w:id="289" w:author="Elhadji Dioukhane" w:date="2019-09-25T09:25:00Z">
            <w:rPr>
              <w:rFonts w:ascii="Cambria" w:hAnsi="Cambria"/>
              <w:color w:val="494B4B"/>
              <w:spacing w:val="17"/>
              <w:position w:val="2"/>
              <w:lang w:val="fr-FR"/>
            </w:rPr>
          </w:rPrChange>
        </w:rPr>
        <w:t xml:space="preserve"> </w:t>
      </w:r>
      <w:r w:rsidRPr="004E008D">
        <w:rPr>
          <w:rFonts w:ascii="Cambria" w:hAnsi="Cambria"/>
          <w:lang w:val="fr-FR"/>
          <w:rPrChange w:id="290" w:author="Elhadji Dioukhane" w:date="2019-09-25T09:25:00Z">
            <w:rPr>
              <w:rFonts w:ascii="Cambria" w:hAnsi="Cambria"/>
              <w:color w:val="494B4B"/>
              <w:position w:val="2"/>
              <w:lang w:val="fr-FR"/>
            </w:rPr>
          </w:rPrChange>
        </w:rPr>
        <w:t>tuberculose</w:t>
      </w:r>
      <w:r w:rsidRPr="004E008D">
        <w:rPr>
          <w:rFonts w:ascii="Cambria" w:hAnsi="Cambria"/>
          <w:lang w:val="fr-FR"/>
          <w:rPrChange w:id="291" w:author="Elhadji Dioukhane" w:date="2019-09-25T09:25:00Z">
            <w:rPr>
              <w:rFonts w:ascii="Cambria" w:hAnsi="Cambria"/>
              <w:color w:val="494B4B"/>
              <w:spacing w:val="13"/>
              <w:position w:val="2"/>
              <w:lang w:val="fr-FR"/>
            </w:rPr>
          </w:rPrChange>
        </w:rPr>
        <w:t xml:space="preserve"> </w:t>
      </w:r>
      <w:r w:rsidRPr="004E008D">
        <w:rPr>
          <w:rFonts w:ascii="Cambria" w:hAnsi="Cambria"/>
          <w:lang w:val="fr-FR"/>
          <w:rPrChange w:id="292" w:author="Elhadji Dioukhane" w:date="2019-09-25T09:25:00Z">
            <w:rPr>
              <w:rFonts w:ascii="Cambria" w:hAnsi="Cambria" w:cs="Arial"/>
              <w:color w:val="494B4B"/>
              <w:w w:val="88"/>
              <w:position w:val="2"/>
              <w:lang w:val="fr-FR"/>
            </w:rPr>
          </w:rPrChange>
        </w:rPr>
        <w:t>«</w:t>
      </w:r>
      <w:r w:rsidRPr="004E008D">
        <w:rPr>
          <w:rFonts w:ascii="Cambria" w:hAnsi="Cambria"/>
          <w:lang w:val="fr-FR"/>
          <w:rPrChange w:id="293" w:author="Elhadji Dioukhane" w:date="2019-09-25T09:25:00Z">
            <w:rPr>
              <w:rFonts w:ascii="Cambria" w:hAnsi="Cambria" w:cs="Arial"/>
              <w:color w:val="494B4B"/>
              <w:spacing w:val="-17"/>
              <w:w w:val="88"/>
              <w:position w:val="2"/>
              <w:lang w:val="fr-FR"/>
            </w:rPr>
          </w:rPrChange>
        </w:rPr>
        <w:t xml:space="preserve"> </w:t>
      </w:r>
      <w:r w:rsidRPr="004E008D">
        <w:rPr>
          <w:rFonts w:ascii="Cambria" w:hAnsi="Cambria"/>
          <w:lang w:val="fr-FR"/>
          <w:rPrChange w:id="294" w:author="Elhadji Dioukhane" w:date="2019-09-25T09:25:00Z">
            <w:rPr>
              <w:rFonts w:ascii="Cambria" w:hAnsi="Cambria"/>
              <w:color w:val="494B4B"/>
              <w:position w:val="2"/>
              <w:lang w:val="fr-FR"/>
            </w:rPr>
          </w:rPrChange>
        </w:rPr>
        <w:t>End</w:t>
      </w:r>
      <w:r w:rsidRPr="004E008D">
        <w:rPr>
          <w:rFonts w:ascii="Cambria" w:hAnsi="Cambria"/>
          <w:lang w:val="fr-FR"/>
          <w:rPrChange w:id="295" w:author="Elhadji Dioukhane" w:date="2019-09-25T09:25:00Z">
            <w:rPr>
              <w:rFonts w:ascii="Cambria" w:hAnsi="Cambria"/>
              <w:color w:val="494B4B"/>
              <w:spacing w:val="37"/>
              <w:position w:val="2"/>
              <w:lang w:val="fr-FR"/>
            </w:rPr>
          </w:rPrChange>
        </w:rPr>
        <w:t xml:space="preserve"> </w:t>
      </w:r>
      <w:r w:rsidRPr="004E008D">
        <w:rPr>
          <w:rFonts w:ascii="Cambria" w:hAnsi="Cambria"/>
          <w:lang w:val="fr-FR"/>
          <w:rPrChange w:id="296" w:author="Elhadji Dioukhane" w:date="2019-09-25T09:25:00Z">
            <w:rPr>
              <w:rFonts w:ascii="Cambria" w:hAnsi="Cambria"/>
              <w:color w:val="494B4B"/>
              <w:position w:val="2"/>
              <w:lang w:val="fr-FR"/>
            </w:rPr>
          </w:rPrChange>
        </w:rPr>
        <w:t>TB</w:t>
      </w:r>
      <w:r w:rsidRPr="004E008D">
        <w:rPr>
          <w:rFonts w:ascii="Cambria" w:hAnsi="Cambria"/>
          <w:lang w:val="fr-FR"/>
          <w:rPrChange w:id="297" w:author="Elhadji Dioukhane" w:date="2019-09-25T09:25:00Z">
            <w:rPr>
              <w:rFonts w:ascii="Cambria" w:hAnsi="Cambria"/>
              <w:color w:val="494B4B"/>
              <w:spacing w:val="41"/>
              <w:position w:val="2"/>
              <w:lang w:val="fr-FR"/>
            </w:rPr>
          </w:rPrChange>
        </w:rPr>
        <w:t xml:space="preserve"> </w:t>
      </w:r>
      <w:r w:rsidRPr="004E008D">
        <w:rPr>
          <w:rFonts w:ascii="Cambria" w:hAnsi="Cambria"/>
          <w:lang w:val="fr-FR"/>
          <w:rPrChange w:id="298" w:author="Elhadji Dioukhane" w:date="2019-09-25T09:25:00Z">
            <w:rPr>
              <w:rFonts w:ascii="Cambria" w:hAnsi="Cambria"/>
              <w:color w:val="494B4B"/>
              <w:position w:val="2"/>
              <w:lang w:val="fr-FR"/>
            </w:rPr>
          </w:rPrChange>
        </w:rPr>
        <w:t>Strategy</w:t>
      </w:r>
      <w:ins w:id="299" w:author="Elhadji Dioukhane" w:date="2019-09-23T12:07:00Z">
        <w:r w:rsidR="000E113C" w:rsidRPr="004E008D">
          <w:rPr>
            <w:rFonts w:ascii="Cambria" w:hAnsi="Cambria"/>
            <w:lang w:val="fr-FR"/>
            <w:rPrChange w:id="300" w:author="Elhadji Dioukhane" w:date="2019-09-25T09:25:00Z">
              <w:rPr>
                <w:rFonts w:ascii="Cambria" w:hAnsi="Cambria"/>
                <w:color w:val="494B4B"/>
                <w:position w:val="2"/>
                <w:lang w:val="fr-FR"/>
              </w:rPr>
            </w:rPrChange>
          </w:rPr>
          <w:t xml:space="preserve"> </w:t>
        </w:r>
      </w:ins>
      <w:r w:rsidRPr="004E008D">
        <w:rPr>
          <w:rFonts w:ascii="Cambria" w:hAnsi="Cambria"/>
          <w:lang w:val="fr-FR"/>
          <w:rPrChange w:id="301" w:author="Elhadji Dioukhane" w:date="2019-09-25T09:25:00Z">
            <w:rPr>
              <w:rFonts w:ascii="Cambria" w:hAnsi="Cambria"/>
              <w:color w:val="494B4B"/>
              <w:position w:val="2"/>
              <w:lang w:val="fr-FR"/>
            </w:rPr>
          </w:rPrChange>
        </w:rPr>
        <w:t>» ;</w:t>
      </w:r>
    </w:p>
    <w:p w14:paraId="7BDFC070" w14:textId="77777777" w:rsidR="00292722" w:rsidRPr="004E008D" w:rsidRDefault="00292722" w:rsidP="004E008D">
      <w:pPr>
        <w:pStyle w:val="ListParagraph"/>
        <w:widowControl w:val="0"/>
        <w:numPr>
          <w:ilvl w:val="0"/>
          <w:numId w:val="78"/>
        </w:numPr>
        <w:autoSpaceDE w:val="0"/>
        <w:autoSpaceDN w:val="0"/>
        <w:adjustRightInd w:val="0"/>
        <w:spacing w:before="20"/>
        <w:jc w:val="both"/>
        <w:rPr>
          <w:rFonts w:ascii="Cambria" w:hAnsi="Cambria"/>
          <w:lang w:val="fr-FR"/>
          <w:rPrChange w:id="302" w:author="Elhadji Dioukhane" w:date="2019-09-25T09:25:00Z">
            <w:rPr>
              <w:rFonts w:ascii="Cambria" w:hAnsi="Cambria"/>
              <w:color w:val="000000"/>
              <w:lang w:val="fr-FR"/>
            </w:rPr>
          </w:rPrChange>
        </w:rPr>
        <w:pPrChange w:id="303" w:author="Elhadji Dioukhane" w:date="2019-09-25T09:25:00Z">
          <w:pPr>
            <w:pStyle w:val="ListParagraph"/>
            <w:widowControl w:val="0"/>
            <w:numPr>
              <w:numId w:val="82"/>
            </w:numPr>
            <w:autoSpaceDE w:val="0"/>
            <w:autoSpaceDN w:val="0"/>
            <w:adjustRightInd w:val="0"/>
            <w:ind w:right="2832" w:hanging="360"/>
            <w:jc w:val="both"/>
          </w:pPr>
        </w:pPrChange>
      </w:pPr>
      <w:r w:rsidRPr="004E008D">
        <w:rPr>
          <w:rFonts w:ascii="Cambria" w:hAnsi="Cambria"/>
          <w:lang w:val="fr-FR"/>
          <w:rPrChange w:id="304" w:author="Elhadji Dioukhane" w:date="2019-09-25T09:25:00Z">
            <w:rPr>
              <w:rFonts w:ascii="Cambria" w:hAnsi="Cambria"/>
              <w:color w:val="494B4B"/>
              <w:lang w:val="fr-FR"/>
            </w:rPr>
          </w:rPrChange>
        </w:rPr>
        <w:t>La gestion</w:t>
      </w:r>
      <w:r w:rsidRPr="004E008D">
        <w:rPr>
          <w:rFonts w:ascii="Cambria" w:hAnsi="Cambria"/>
          <w:lang w:val="fr-FR"/>
          <w:rPrChange w:id="305" w:author="Elhadji Dioukhane" w:date="2019-09-25T09:25:00Z">
            <w:rPr>
              <w:rFonts w:ascii="Cambria" w:hAnsi="Cambria"/>
              <w:color w:val="494B4B"/>
              <w:spacing w:val="1"/>
              <w:lang w:val="fr-FR"/>
            </w:rPr>
          </w:rPrChange>
        </w:rPr>
        <w:t xml:space="preserve"> </w:t>
      </w:r>
      <w:r w:rsidRPr="004E008D">
        <w:rPr>
          <w:rFonts w:ascii="Cambria" w:hAnsi="Cambria"/>
          <w:lang w:val="fr-FR"/>
          <w:rPrChange w:id="306" w:author="Elhadji Dioukhane" w:date="2019-09-25T09:25:00Z">
            <w:rPr>
              <w:rFonts w:ascii="Cambria" w:hAnsi="Cambria"/>
              <w:color w:val="494B4B"/>
              <w:lang w:val="fr-FR"/>
            </w:rPr>
          </w:rPrChange>
        </w:rPr>
        <w:t>programmatique et</w:t>
      </w:r>
      <w:r w:rsidRPr="004E008D">
        <w:rPr>
          <w:rFonts w:ascii="Cambria" w:hAnsi="Cambria"/>
          <w:lang w:val="fr-FR"/>
          <w:rPrChange w:id="307" w:author="Elhadji Dioukhane" w:date="2019-09-25T09:25:00Z">
            <w:rPr>
              <w:rFonts w:ascii="Cambria" w:hAnsi="Cambria"/>
              <w:color w:val="494B4B"/>
              <w:spacing w:val="40"/>
              <w:lang w:val="fr-FR"/>
            </w:rPr>
          </w:rPrChange>
        </w:rPr>
        <w:t xml:space="preserve"> </w:t>
      </w:r>
      <w:r w:rsidRPr="004E008D">
        <w:rPr>
          <w:rFonts w:ascii="Cambria" w:hAnsi="Cambria"/>
          <w:lang w:val="fr-FR"/>
          <w:rPrChange w:id="308" w:author="Elhadji Dioukhane" w:date="2019-09-25T09:25:00Z">
            <w:rPr>
              <w:rFonts w:ascii="Cambria" w:hAnsi="Cambria"/>
              <w:color w:val="494B4B"/>
              <w:lang w:val="fr-FR"/>
            </w:rPr>
          </w:rPrChange>
        </w:rPr>
        <w:t>financière,</w:t>
      </w:r>
      <w:r w:rsidRPr="004E008D">
        <w:rPr>
          <w:rFonts w:ascii="Cambria" w:hAnsi="Cambria"/>
          <w:lang w:val="fr-FR"/>
          <w:rPrChange w:id="309" w:author="Elhadji Dioukhane" w:date="2019-09-25T09:25:00Z">
            <w:rPr>
              <w:rFonts w:ascii="Cambria" w:hAnsi="Cambria"/>
              <w:color w:val="494B4B"/>
              <w:spacing w:val="2"/>
              <w:lang w:val="fr-FR"/>
            </w:rPr>
          </w:rPrChange>
        </w:rPr>
        <w:t xml:space="preserve"> la </w:t>
      </w:r>
      <w:r w:rsidRPr="004E008D">
        <w:rPr>
          <w:rFonts w:ascii="Cambria" w:hAnsi="Cambria"/>
          <w:lang w:val="fr-FR"/>
          <w:rPrChange w:id="310" w:author="Elhadji Dioukhane" w:date="2019-09-25T09:25:00Z">
            <w:rPr>
              <w:rFonts w:ascii="Cambria" w:hAnsi="Cambria"/>
              <w:color w:val="494B4B"/>
              <w:lang w:val="fr-FR"/>
            </w:rPr>
          </w:rPrChange>
        </w:rPr>
        <w:t xml:space="preserve">gestion des  </w:t>
      </w:r>
      <w:r w:rsidRPr="004E008D">
        <w:rPr>
          <w:rFonts w:ascii="Cambria" w:hAnsi="Cambria"/>
          <w:lang w:val="fr-FR"/>
          <w:rPrChange w:id="311" w:author="Elhadji Dioukhane" w:date="2019-09-25T09:25:00Z">
            <w:rPr>
              <w:rFonts w:ascii="Cambria" w:hAnsi="Cambria"/>
              <w:color w:val="494B4B"/>
              <w:spacing w:val="10"/>
              <w:lang w:val="fr-FR"/>
            </w:rPr>
          </w:rPrChange>
        </w:rPr>
        <w:t xml:space="preserve"> </w:t>
      </w:r>
      <w:r w:rsidRPr="004E008D">
        <w:rPr>
          <w:rFonts w:ascii="Cambria" w:hAnsi="Cambria"/>
          <w:lang w:val="fr-FR"/>
          <w:rPrChange w:id="312" w:author="Elhadji Dioukhane" w:date="2019-09-25T09:25:00Z">
            <w:rPr>
              <w:rFonts w:ascii="Cambria" w:hAnsi="Cambria"/>
              <w:color w:val="494B4B"/>
              <w:lang w:val="fr-FR"/>
            </w:rPr>
          </w:rPrChange>
        </w:rPr>
        <w:t xml:space="preserve">approvisionnements </w:t>
      </w:r>
      <w:del w:id="313" w:author="Elhadji Dioukhane" w:date="2019-09-23T12:07:00Z">
        <w:r w:rsidRPr="004E008D" w:rsidDel="000E113C">
          <w:rPr>
            <w:rFonts w:ascii="Cambria" w:hAnsi="Cambria"/>
            <w:lang w:val="fr-FR"/>
            <w:rPrChange w:id="314" w:author="Elhadji Dioukhane" w:date="2019-09-25T09:25:00Z">
              <w:rPr>
                <w:rFonts w:ascii="Cambria" w:hAnsi="Cambria"/>
                <w:color w:val="494B4B"/>
                <w:spacing w:val="48"/>
                <w:lang w:val="fr-FR"/>
              </w:rPr>
            </w:rPrChange>
          </w:rPr>
          <w:delText xml:space="preserve"> </w:delText>
        </w:r>
      </w:del>
      <w:r w:rsidRPr="004E008D">
        <w:rPr>
          <w:rFonts w:ascii="Cambria" w:hAnsi="Cambria"/>
          <w:lang w:val="fr-FR"/>
          <w:rPrChange w:id="315" w:author="Elhadji Dioukhane" w:date="2019-09-25T09:25:00Z">
            <w:rPr>
              <w:rFonts w:ascii="Cambria" w:hAnsi="Cambria"/>
              <w:color w:val="494B4B"/>
              <w:lang w:val="fr-FR"/>
            </w:rPr>
          </w:rPrChange>
        </w:rPr>
        <w:t xml:space="preserve">et   de  </w:t>
      </w:r>
      <w:r w:rsidRPr="004E008D">
        <w:rPr>
          <w:rFonts w:ascii="Cambria" w:hAnsi="Cambria"/>
          <w:lang w:val="fr-FR"/>
          <w:rPrChange w:id="316" w:author="Elhadji Dioukhane" w:date="2019-09-25T09:25:00Z">
            <w:rPr>
              <w:rFonts w:ascii="Cambria" w:hAnsi="Cambria"/>
              <w:color w:val="494B4B"/>
              <w:spacing w:val="9"/>
              <w:lang w:val="fr-FR"/>
            </w:rPr>
          </w:rPrChange>
        </w:rPr>
        <w:t xml:space="preserve"> </w:t>
      </w:r>
      <w:r w:rsidRPr="004E008D">
        <w:rPr>
          <w:rFonts w:ascii="Cambria" w:hAnsi="Cambria"/>
          <w:lang w:val="fr-FR"/>
          <w:rPrChange w:id="317" w:author="Elhadji Dioukhane" w:date="2019-09-25T09:25:00Z">
            <w:rPr>
              <w:rFonts w:ascii="Cambria" w:hAnsi="Cambria"/>
              <w:color w:val="494B4B"/>
              <w:lang w:val="fr-FR"/>
            </w:rPr>
          </w:rPrChange>
        </w:rPr>
        <w:t>stocks (GAS)</w:t>
      </w:r>
      <w:r w:rsidRPr="004E008D">
        <w:rPr>
          <w:rFonts w:ascii="Cambria" w:hAnsi="Cambria"/>
          <w:lang w:val="fr-FR"/>
          <w:rPrChange w:id="318" w:author="Elhadji Dioukhane" w:date="2019-09-25T09:25:00Z">
            <w:rPr>
              <w:rFonts w:ascii="Cambria" w:hAnsi="Cambria"/>
              <w:color w:val="494B4B"/>
              <w:spacing w:val="17"/>
              <w:lang w:val="fr-FR"/>
            </w:rPr>
          </w:rPrChange>
        </w:rPr>
        <w:t xml:space="preserve"> </w:t>
      </w:r>
      <w:r w:rsidRPr="004E008D">
        <w:rPr>
          <w:rFonts w:ascii="Cambria" w:hAnsi="Cambria"/>
          <w:lang w:val="fr-FR"/>
          <w:rPrChange w:id="319" w:author="Elhadji Dioukhane" w:date="2019-09-25T09:25:00Z">
            <w:rPr>
              <w:rFonts w:ascii="Cambria" w:hAnsi="Cambria"/>
              <w:color w:val="494B4B"/>
              <w:lang w:val="fr-FR"/>
            </w:rPr>
          </w:rPrChange>
        </w:rPr>
        <w:t xml:space="preserve">et  </w:t>
      </w:r>
      <w:r w:rsidRPr="004E008D">
        <w:rPr>
          <w:rFonts w:ascii="Cambria" w:hAnsi="Cambria"/>
          <w:lang w:val="fr-FR"/>
          <w:rPrChange w:id="320" w:author="Elhadji Dioukhane" w:date="2019-09-25T09:25:00Z">
            <w:rPr>
              <w:rFonts w:ascii="Cambria" w:hAnsi="Cambria"/>
              <w:color w:val="494B4B"/>
              <w:spacing w:val="7"/>
              <w:lang w:val="fr-FR"/>
            </w:rPr>
          </w:rPrChange>
        </w:rPr>
        <w:t xml:space="preserve"> </w:t>
      </w:r>
      <w:r w:rsidRPr="004E008D">
        <w:rPr>
          <w:rFonts w:ascii="Cambria" w:hAnsi="Cambria"/>
          <w:lang w:val="fr-FR"/>
          <w:rPrChange w:id="321" w:author="Elhadji Dioukhane" w:date="2019-09-25T09:25:00Z">
            <w:rPr>
              <w:rFonts w:ascii="Cambria" w:hAnsi="Cambria"/>
              <w:color w:val="494B4B"/>
              <w:lang w:val="fr-FR"/>
            </w:rPr>
          </w:rPrChange>
        </w:rPr>
        <w:t xml:space="preserve">les  </w:t>
      </w:r>
      <w:r w:rsidRPr="004E008D">
        <w:rPr>
          <w:rFonts w:ascii="Cambria" w:hAnsi="Cambria"/>
          <w:lang w:val="fr-FR"/>
          <w:rPrChange w:id="322" w:author="Elhadji Dioukhane" w:date="2019-09-25T09:25:00Z">
            <w:rPr>
              <w:rFonts w:ascii="Cambria" w:hAnsi="Cambria"/>
              <w:color w:val="494B4B"/>
              <w:spacing w:val="23"/>
              <w:lang w:val="fr-FR"/>
            </w:rPr>
          </w:rPrChange>
        </w:rPr>
        <w:t xml:space="preserve"> </w:t>
      </w:r>
      <w:r w:rsidRPr="004E008D">
        <w:rPr>
          <w:rFonts w:ascii="Cambria" w:hAnsi="Cambria"/>
          <w:lang w:val="fr-FR"/>
          <w:rPrChange w:id="323" w:author="Elhadji Dioukhane" w:date="2019-09-25T09:25:00Z">
            <w:rPr>
              <w:rFonts w:ascii="Cambria" w:hAnsi="Cambria"/>
              <w:color w:val="494B4B"/>
              <w:lang w:val="fr-FR"/>
            </w:rPr>
          </w:rPrChange>
        </w:rPr>
        <w:t xml:space="preserve">besoins  </w:t>
      </w:r>
      <w:r w:rsidRPr="004E008D">
        <w:rPr>
          <w:rFonts w:ascii="Cambria" w:hAnsi="Cambria"/>
          <w:lang w:val="fr-FR"/>
          <w:rPrChange w:id="324" w:author="Elhadji Dioukhane" w:date="2019-09-25T09:25:00Z">
            <w:rPr>
              <w:rFonts w:ascii="Cambria" w:hAnsi="Cambria"/>
              <w:color w:val="494B4B"/>
              <w:spacing w:val="53"/>
              <w:lang w:val="fr-FR"/>
            </w:rPr>
          </w:rPrChange>
        </w:rPr>
        <w:t xml:space="preserve"> </w:t>
      </w:r>
      <w:r w:rsidRPr="004E008D">
        <w:rPr>
          <w:rFonts w:ascii="Cambria" w:hAnsi="Cambria"/>
          <w:lang w:val="fr-FR"/>
          <w:rPrChange w:id="325" w:author="Elhadji Dioukhane" w:date="2019-09-25T09:25:00Z">
            <w:rPr>
              <w:rFonts w:ascii="Cambria" w:hAnsi="Cambria"/>
              <w:color w:val="494B4B"/>
              <w:lang w:val="fr-FR"/>
            </w:rPr>
          </w:rPrChange>
        </w:rPr>
        <w:t xml:space="preserve">en  </w:t>
      </w:r>
      <w:r w:rsidRPr="004E008D">
        <w:rPr>
          <w:rFonts w:ascii="Cambria" w:hAnsi="Cambria"/>
          <w:lang w:val="fr-FR"/>
          <w:rPrChange w:id="326" w:author="Elhadji Dioukhane" w:date="2019-09-25T09:25:00Z">
            <w:rPr>
              <w:rFonts w:ascii="Cambria" w:hAnsi="Cambria"/>
              <w:color w:val="494B4B"/>
              <w:spacing w:val="16"/>
              <w:lang w:val="fr-FR"/>
            </w:rPr>
          </w:rPrChange>
        </w:rPr>
        <w:t xml:space="preserve"> </w:t>
      </w:r>
      <w:r w:rsidRPr="004E008D">
        <w:rPr>
          <w:rFonts w:ascii="Cambria" w:hAnsi="Cambria"/>
          <w:lang w:val="fr-FR"/>
          <w:rPrChange w:id="327" w:author="Elhadji Dioukhane" w:date="2019-09-25T09:25:00Z">
            <w:rPr>
              <w:rFonts w:ascii="Cambria" w:hAnsi="Cambria"/>
              <w:color w:val="494B4B"/>
              <w:lang w:val="fr-FR"/>
            </w:rPr>
          </w:rPrChange>
        </w:rPr>
        <w:t xml:space="preserve">renforcement    </w:t>
      </w:r>
      <w:r w:rsidRPr="004E008D">
        <w:rPr>
          <w:rFonts w:ascii="Cambria" w:hAnsi="Cambria"/>
          <w:lang w:val="fr-FR"/>
          <w:rPrChange w:id="328" w:author="Elhadji Dioukhane" w:date="2019-09-25T09:25:00Z">
            <w:rPr>
              <w:rFonts w:ascii="Cambria" w:hAnsi="Cambria"/>
              <w:color w:val="494B4B"/>
              <w:spacing w:val="7"/>
              <w:lang w:val="fr-FR"/>
            </w:rPr>
          </w:rPrChange>
        </w:rPr>
        <w:t xml:space="preserve"> </w:t>
      </w:r>
      <w:r w:rsidRPr="004E008D">
        <w:rPr>
          <w:rFonts w:ascii="Cambria" w:hAnsi="Cambria"/>
          <w:lang w:val="fr-FR"/>
          <w:rPrChange w:id="329" w:author="Elhadji Dioukhane" w:date="2019-09-25T09:25:00Z">
            <w:rPr>
              <w:rFonts w:ascii="Cambria" w:hAnsi="Cambria"/>
              <w:color w:val="494B4B"/>
              <w:lang w:val="fr-FR"/>
            </w:rPr>
          </w:rPrChange>
        </w:rPr>
        <w:t xml:space="preserve">des  </w:t>
      </w:r>
      <w:r w:rsidRPr="004E008D">
        <w:rPr>
          <w:rFonts w:ascii="Cambria" w:hAnsi="Cambria"/>
          <w:lang w:val="fr-FR"/>
          <w:rPrChange w:id="330" w:author="Elhadji Dioukhane" w:date="2019-09-25T09:25:00Z">
            <w:rPr>
              <w:rFonts w:ascii="Cambria" w:hAnsi="Cambria"/>
              <w:color w:val="494B4B"/>
              <w:spacing w:val="31"/>
              <w:lang w:val="fr-FR"/>
            </w:rPr>
          </w:rPrChange>
        </w:rPr>
        <w:t xml:space="preserve"> </w:t>
      </w:r>
      <w:r w:rsidRPr="004E008D">
        <w:rPr>
          <w:rFonts w:ascii="Cambria" w:hAnsi="Cambria"/>
          <w:lang w:val="fr-FR"/>
          <w:rPrChange w:id="331" w:author="Elhadji Dioukhane" w:date="2019-09-25T09:25:00Z">
            <w:rPr>
              <w:rFonts w:ascii="Cambria" w:hAnsi="Cambria"/>
              <w:color w:val="494B4B"/>
              <w:lang w:val="fr-FR"/>
            </w:rPr>
          </w:rPrChange>
        </w:rPr>
        <w:t>capacités, particulièrement</w:t>
      </w:r>
      <w:r w:rsidRPr="004E008D">
        <w:rPr>
          <w:rFonts w:ascii="Cambria" w:hAnsi="Cambria"/>
          <w:lang w:val="fr-FR"/>
          <w:rPrChange w:id="332" w:author="Elhadji Dioukhane" w:date="2019-09-25T09:25:00Z">
            <w:rPr>
              <w:rFonts w:ascii="Cambria" w:hAnsi="Cambria"/>
              <w:color w:val="494B4B"/>
              <w:lang w:val="fr-FR"/>
            </w:rPr>
          </w:rPrChange>
        </w:rPr>
        <w:tab/>
        <w:t>dans</w:t>
      </w:r>
      <w:r w:rsidRPr="004E008D">
        <w:rPr>
          <w:rFonts w:ascii="Cambria" w:hAnsi="Cambria"/>
          <w:lang w:val="fr-FR"/>
          <w:rPrChange w:id="333" w:author="Elhadji Dioukhane" w:date="2019-09-25T09:25:00Z">
            <w:rPr>
              <w:rFonts w:ascii="Cambria" w:hAnsi="Cambria"/>
              <w:color w:val="494B4B"/>
              <w:spacing w:val="12"/>
              <w:lang w:val="fr-FR"/>
            </w:rPr>
          </w:rPrChange>
        </w:rPr>
        <w:t xml:space="preserve"> </w:t>
      </w:r>
      <w:r w:rsidRPr="004E008D">
        <w:rPr>
          <w:rFonts w:ascii="Cambria" w:hAnsi="Cambria"/>
          <w:lang w:val="fr-FR"/>
          <w:rPrChange w:id="334" w:author="Elhadji Dioukhane" w:date="2019-09-25T09:25:00Z">
            <w:rPr>
              <w:rFonts w:ascii="Cambria" w:hAnsi="Cambria"/>
              <w:color w:val="494B4B"/>
              <w:lang w:val="fr-FR"/>
            </w:rPr>
          </w:rPrChange>
        </w:rPr>
        <w:t>la</w:t>
      </w:r>
      <w:r w:rsidRPr="004E008D">
        <w:rPr>
          <w:rFonts w:ascii="Cambria" w:hAnsi="Cambria"/>
          <w:lang w:val="fr-FR"/>
          <w:rPrChange w:id="335" w:author="Elhadji Dioukhane" w:date="2019-09-25T09:25:00Z">
            <w:rPr>
              <w:rFonts w:ascii="Cambria" w:hAnsi="Cambria"/>
              <w:color w:val="494B4B"/>
              <w:spacing w:val="31"/>
              <w:lang w:val="fr-FR"/>
            </w:rPr>
          </w:rPrChange>
        </w:rPr>
        <w:t xml:space="preserve"> </w:t>
      </w:r>
      <w:r w:rsidRPr="004E008D">
        <w:rPr>
          <w:rFonts w:ascii="Cambria" w:hAnsi="Cambria"/>
          <w:lang w:val="fr-FR"/>
          <w:rPrChange w:id="336" w:author="Elhadji Dioukhane" w:date="2019-09-25T09:25:00Z">
            <w:rPr>
              <w:rFonts w:ascii="Cambria" w:hAnsi="Cambria"/>
              <w:color w:val="494B4B"/>
              <w:lang w:val="fr-FR"/>
            </w:rPr>
          </w:rPrChange>
        </w:rPr>
        <w:t>gestion, le suivi-évaluation</w:t>
      </w:r>
      <w:r w:rsidRPr="004E008D">
        <w:rPr>
          <w:rFonts w:ascii="Cambria" w:hAnsi="Cambria"/>
          <w:lang w:val="fr-FR"/>
          <w:rPrChange w:id="337" w:author="Elhadji Dioukhane" w:date="2019-09-25T09:25:00Z">
            <w:rPr>
              <w:rFonts w:ascii="Cambria" w:hAnsi="Cambria"/>
              <w:color w:val="494B4B"/>
              <w:spacing w:val="28"/>
              <w:lang w:val="fr-FR"/>
            </w:rPr>
          </w:rPrChange>
        </w:rPr>
        <w:t xml:space="preserve"> </w:t>
      </w:r>
      <w:r w:rsidRPr="004E008D">
        <w:rPr>
          <w:rFonts w:ascii="Cambria" w:hAnsi="Cambria"/>
          <w:lang w:val="fr-FR"/>
          <w:rPrChange w:id="338" w:author="Elhadji Dioukhane" w:date="2019-09-25T09:25:00Z">
            <w:rPr>
              <w:rFonts w:ascii="Cambria" w:hAnsi="Cambria"/>
              <w:color w:val="494B4B"/>
              <w:lang w:val="fr-FR"/>
            </w:rPr>
          </w:rPrChange>
        </w:rPr>
        <w:t>ainsi</w:t>
      </w:r>
      <w:r w:rsidRPr="004E008D">
        <w:rPr>
          <w:rFonts w:ascii="Cambria" w:hAnsi="Cambria"/>
          <w:lang w:val="fr-FR"/>
          <w:rPrChange w:id="339" w:author="Elhadji Dioukhane" w:date="2019-09-25T09:25:00Z">
            <w:rPr>
              <w:rFonts w:ascii="Cambria" w:hAnsi="Cambria"/>
              <w:color w:val="494B4B"/>
              <w:spacing w:val="31"/>
              <w:lang w:val="fr-FR"/>
            </w:rPr>
          </w:rPrChange>
        </w:rPr>
        <w:t xml:space="preserve"> </w:t>
      </w:r>
      <w:r w:rsidRPr="004E008D">
        <w:rPr>
          <w:rFonts w:ascii="Cambria" w:hAnsi="Cambria"/>
          <w:lang w:val="fr-FR"/>
          <w:rPrChange w:id="340" w:author="Elhadji Dioukhane" w:date="2019-09-25T09:25:00Z">
            <w:rPr>
              <w:rFonts w:ascii="Cambria" w:hAnsi="Cambria"/>
              <w:color w:val="494B4B"/>
              <w:lang w:val="fr-FR"/>
            </w:rPr>
          </w:rPrChange>
        </w:rPr>
        <w:t>que</w:t>
      </w:r>
      <w:r w:rsidRPr="004E008D">
        <w:rPr>
          <w:rFonts w:ascii="Cambria" w:hAnsi="Cambria"/>
          <w:lang w:val="fr-FR"/>
          <w:rPrChange w:id="341" w:author="Elhadji Dioukhane" w:date="2019-09-25T09:25:00Z">
            <w:rPr>
              <w:rFonts w:ascii="Cambria" w:hAnsi="Cambria"/>
              <w:color w:val="494B4B"/>
              <w:spacing w:val="21"/>
              <w:lang w:val="fr-FR"/>
            </w:rPr>
          </w:rPrChange>
        </w:rPr>
        <w:t xml:space="preserve"> </w:t>
      </w:r>
      <w:r w:rsidRPr="004E008D">
        <w:rPr>
          <w:rFonts w:ascii="Cambria" w:hAnsi="Cambria"/>
          <w:lang w:val="fr-FR"/>
          <w:rPrChange w:id="342" w:author="Elhadji Dioukhane" w:date="2019-09-25T09:25:00Z">
            <w:rPr>
              <w:rFonts w:ascii="Cambria" w:hAnsi="Cambria"/>
              <w:color w:val="494B4B"/>
              <w:lang w:val="fr-FR"/>
            </w:rPr>
          </w:rPrChange>
        </w:rPr>
        <w:t>la coordination</w:t>
      </w:r>
      <w:r w:rsidRPr="004E008D">
        <w:rPr>
          <w:rFonts w:ascii="Cambria" w:hAnsi="Cambria"/>
          <w:lang w:val="fr-FR"/>
          <w:rPrChange w:id="343" w:author="Elhadji Dioukhane" w:date="2019-09-25T09:25:00Z">
            <w:rPr>
              <w:rFonts w:ascii="Cambria" w:hAnsi="Cambria"/>
              <w:color w:val="494B4B"/>
              <w:spacing w:val="36"/>
              <w:lang w:val="fr-FR"/>
            </w:rPr>
          </w:rPrChange>
        </w:rPr>
        <w:t xml:space="preserve"> </w:t>
      </w:r>
      <w:r w:rsidRPr="004E008D">
        <w:rPr>
          <w:rFonts w:ascii="Cambria" w:hAnsi="Cambria"/>
          <w:lang w:val="fr-FR"/>
          <w:rPrChange w:id="344" w:author="Elhadji Dioukhane" w:date="2019-09-25T09:25:00Z">
            <w:rPr>
              <w:rFonts w:ascii="Cambria" w:hAnsi="Cambria"/>
              <w:color w:val="494B4B"/>
              <w:lang w:val="fr-FR"/>
            </w:rPr>
          </w:rPrChange>
        </w:rPr>
        <w:t xml:space="preserve">avec les partenaires </w:t>
      </w:r>
      <w:del w:id="345" w:author="Elhadji Dioukhane" w:date="2019-09-23T12:08:00Z">
        <w:r w:rsidRPr="004E008D" w:rsidDel="000E113C">
          <w:rPr>
            <w:rFonts w:ascii="Cambria" w:hAnsi="Cambria"/>
            <w:lang w:val="fr-FR"/>
            <w:rPrChange w:id="346" w:author="Elhadji Dioukhane" w:date="2019-09-25T09:25:00Z">
              <w:rPr>
                <w:rFonts w:ascii="Cambria" w:hAnsi="Cambria"/>
                <w:color w:val="494B4B"/>
                <w:spacing w:val="41"/>
                <w:lang w:val="fr-FR"/>
              </w:rPr>
            </w:rPrChange>
          </w:rPr>
          <w:delText xml:space="preserve"> </w:delText>
        </w:r>
      </w:del>
      <w:r w:rsidRPr="004E008D">
        <w:rPr>
          <w:rFonts w:ascii="Cambria" w:hAnsi="Cambria"/>
          <w:lang w:val="fr-FR"/>
          <w:rPrChange w:id="347" w:author="Elhadji Dioukhane" w:date="2019-09-25T09:25:00Z">
            <w:rPr>
              <w:rFonts w:ascii="Cambria" w:hAnsi="Cambria"/>
              <w:color w:val="494B4B"/>
              <w:lang w:val="fr-FR"/>
            </w:rPr>
          </w:rPrChange>
        </w:rPr>
        <w:t>impliqués est évaluée ;</w:t>
      </w:r>
    </w:p>
    <w:p w14:paraId="51E6787B" w14:textId="77777777" w:rsidR="00292722" w:rsidRPr="00C12DFA" w:rsidRDefault="00292722" w:rsidP="00292722">
      <w:pPr>
        <w:pStyle w:val="ListParagraph"/>
        <w:rPr>
          <w:rFonts w:ascii="Cambria" w:hAnsi="Cambria"/>
          <w:color w:val="000000"/>
          <w:lang w:val="fr-FR"/>
        </w:rPr>
      </w:pPr>
    </w:p>
    <w:p w14:paraId="11A8E0D3" w14:textId="77777777" w:rsidR="00292722" w:rsidRPr="004E008D" w:rsidRDefault="00292722" w:rsidP="004E008D">
      <w:pPr>
        <w:pStyle w:val="ListParagraph"/>
        <w:widowControl w:val="0"/>
        <w:numPr>
          <w:ilvl w:val="0"/>
          <w:numId w:val="78"/>
        </w:numPr>
        <w:autoSpaceDE w:val="0"/>
        <w:autoSpaceDN w:val="0"/>
        <w:adjustRightInd w:val="0"/>
        <w:spacing w:before="20"/>
        <w:jc w:val="both"/>
        <w:rPr>
          <w:rFonts w:ascii="Cambria" w:hAnsi="Cambria"/>
          <w:lang w:val="fr-FR"/>
          <w:rPrChange w:id="348" w:author="Elhadji Dioukhane" w:date="2019-09-25T09:25:00Z">
            <w:rPr>
              <w:rFonts w:ascii="Cambria" w:hAnsi="Cambria"/>
              <w:color w:val="000000"/>
              <w:lang w:val="fr-FR"/>
            </w:rPr>
          </w:rPrChange>
        </w:rPr>
        <w:pPrChange w:id="349" w:author="Elhadji Dioukhane" w:date="2019-09-25T09:25:00Z">
          <w:pPr>
            <w:pStyle w:val="ListParagraph"/>
            <w:widowControl w:val="0"/>
            <w:numPr>
              <w:numId w:val="82"/>
            </w:numPr>
            <w:autoSpaceDE w:val="0"/>
            <w:autoSpaceDN w:val="0"/>
            <w:adjustRightInd w:val="0"/>
            <w:ind w:right="2832" w:hanging="360"/>
            <w:jc w:val="both"/>
          </w:pPr>
        </w:pPrChange>
      </w:pPr>
      <w:r w:rsidRPr="004E008D">
        <w:rPr>
          <w:rFonts w:ascii="Cambria" w:hAnsi="Cambria"/>
          <w:lang w:val="fr-FR"/>
          <w:rPrChange w:id="350" w:author="Elhadji Dioukhane" w:date="2019-09-25T09:25:00Z">
            <w:rPr>
              <w:rFonts w:ascii="Cambria" w:hAnsi="Cambria"/>
              <w:color w:val="494B4B"/>
              <w:lang w:val="fr-FR"/>
            </w:rPr>
          </w:rPrChange>
        </w:rPr>
        <w:t>Des recommandations</w:t>
      </w:r>
      <w:r w:rsidRPr="004E008D">
        <w:rPr>
          <w:rFonts w:ascii="Cambria" w:hAnsi="Cambria"/>
          <w:lang w:val="fr-FR"/>
          <w:rPrChange w:id="351" w:author="Elhadji Dioukhane" w:date="2019-09-25T09:25:00Z">
            <w:rPr>
              <w:rFonts w:ascii="Cambria" w:hAnsi="Cambria"/>
              <w:color w:val="494B4B"/>
              <w:spacing w:val="23"/>
              <w:lang w:val="fr-FR"/>
            </w:rPr>
          </w:rPrChange>
        </w:rPr>
        <w:t xml:space="preserve"> </w:t>
      </w:r>
      <w:r w:rsidRPr="004E008D">
        <w:rPr>
          <w:rFonts w:ascii="Cambria" w:hAnsi="Cambria"/>
          <w:lang w:val="fr-FR"/>
          <w:rPrChange w:id="352" w:author="Elhadji Dioukhane" w:date="2019-09-25T09:25:00Z">
            <w:rPr>
              <w:rFonts w:ascii="Cambria" w:hAnsi="Cambria"/>
              <w:color w:val="494B4B"/>
              <w:lang w:val="fr-FR"/>
            </w:rPr>
          </w:rPrChange>
        </w:rPr>
        <w:t>en</w:t>
      </w:r>
      <w:r w:rsidRPr="004E008D">
        <w:rPr>
          <w:rFonts w:ascii="Cambria" w:hAnsi="Cambria"/>
          <w:lang w:val="fr-FR"/>
          <w:rPrChange w:id="353" w:author="Elhadji Dioukhane" w:date="2019-09-25T09:25:00Z">
            <w:rPr>
              <w:rFonts w:ascii="Cambria" w:hAnsi="Cambria"/>
              <w:color w:val="494B4B"/>
              <w:spacing w:val="54"/>
              <w:lang w:val="fr-FR"/>
            </w:rPr>
          </w:rPrChange>
        </w:rPr>
        <w:t xml:space="preserve"> </w:t>
      </w:r>
      <w:r w:rsidRPr="004E008D">
        <w:rPr>
          <w:rFonts w:ascii="Cambria" w:hAnsi="Cambria"/>
          <w:lang w:val="fr-FR"/>
          <w:rPrChange w:id="354" w:author="Elhadji Dioukhane" w:date="2019-09-25T09:25:00Z">
            <w:rPr>
              <w:rFonts w:ascii="Cambria" w:hAnsi="Cambria"/>
              <w:color w:val="494B4B"/>
              <w:lang w:val="fr-FR"/>
            </w:rPr>
          </w:rPrChange>
        </w:rPr>
        <w:t>rapport</w:t>
      </w:r>
      <w:r w:rsidRPr="004E008D">
        <w:rPr>
          <w:rFonts w:ascii="Cambria" w:hAnsi="Cambria"/>
          <w:lang w:val="fr-FR"/>
          <w:rPrChange w:id="355" w:author="Elhadji Dioukhane" w:date="2019-09-25T09:25:00Z">
            <w:rPr>
              <w:rFonts w:ascii="Cambria" w:hAnsi="Cambria"/>
              <w:color w:val="494B4B"/>
              <w:spacing w:val="32"/>
              <w:lang w:val="fr-FR"/>
            </w:rPr>
          </w:rPrChange>
        </w:rPr>
        <w:t xml:space="preserve"> </w:t>
      </w:r>
      <w:r w:rsidRPr="004E008D">
        <w:rPr>
          <w:rFonts w:ascii="Cambria" w:hAnsi="Cambria"/>
          <w:lang w:val="fr-FR"/>
          <w:rPrChange w:id="356" w:author="Elhadji Dioukhane" w:date="2019-09-25T09:25:00Z">
            <w:rPr>
              <w:rFonts w:ascii="Cambria" w:hAnsi="Cambria"/>
              <w:color w:val="494B4B"/>
              <w:lang w:val="fr-FR"/>
            </w:rPr>
          </w:rPrChange>
        </w:rPr>
        <w:t>avec</w:t>
      </w:r>
      <w:r w:rsidRPr="004E008D">
        <w:rPr>
          <w:rFonts w:ascii="Cambria" w:hAnsi="Cambria"/>
          <w:lang w:val="fr-FR"/>
          <w:rPrChange w:id="357" w:author="Elhadji Dioukhane" w:date="2019-09-25T09:25:00Z">
            <w:rPr>
              <w:rFonts w:ascii="Cambria" w:hAnsi="Cambria"/>
              <w:color w:val="494B4B"/>
              <w:spacing w:val="20"/>
              <w:lang w:val="fr-FR"/>
            </w:rPr>
          </w:rPrChange>
        </w:rPr>
        <w:t xml:space="preserve"> </w:t>
      </w:r>
      <w:r w:rsidRPr="004E008D">
        <w:rPr>
          <w:rFonts w:ascii="Cambria" w:hAnsi="Cambria"/>
          <w:lang w:val="fr-FR"/>
          <w:rPrChange w:id="358" w:author="Elhadji Dioukhane" w:date="2019-09-25T09:25:00Z">
            <w:rPr>
              <w:rFonts w:ascii="Cambria" w:hAnsi="Cambria"/>
              <w:color w:val="494B4B"/>
              <w:lang w:val="fr-FR"/>
            </w:rPr>
          </w:rPrChange>
        </w:rPr>
        <w:t>les</w:t>
      </w:r>
      <w:r w:rsidRPr="004E008D">
        <w:rPr>
          <w:rFonts w:ascii="Cambria" w:hAnsi="Cambria"/>
          <w:lang w:val="fr-FR"/>
          <w:rPrChange w:id="359" w:author="Elhadji Dioukhane" w:date="2019-09-25T09:25:00Z">
            <w:rPr>
              <w:rFonts w:ascii="Cambria" w:hAnsi="Cambria"/>
              <w:color w:val="494B4B"/>
              <w:spacing w:val="46"/>
              <w:lang w:val="fr-FR"/>
            </w:rPr>
          </w:rPrChange>
        </w:rPr>
        <w:t xml:space="preserve"> </w:t>
      </w:r>
      <w:r w:rsidRPr="004E008D">
        <w:rPr>
          <w:rFonts w:ascii="Cambria" w:hAnsi="Cambria"/>
          <w:lang w:val="fr-FR"/>
          <w:rPrChange w:id="360" w:author="Elhadji Dioukhane" w:date="2019-09-25T09:25:00Z">
            <w:rPr>
              <w:rFonts w:ascii="Cambria" w:hAnsi="Cambria"/>
              <w:color w:val="494B4B"/>
              <w:lang w:val="fr-FR"/>
            </w:rPr>
          </w:rPrChange>
        </w:rPr>
        <w:t xml:space="preserve">problèmes </w:t>
      </w:r>
      <w:del w:id="361" w:author="Elhadji Dioukhane" w:date="2019-09-23T12:09:00Z">
        <w:r w:rsidRPr="004E008D" w:rsidDel="000E113C">
          <w:rPr>
            <w:rFonts w:ascii="Cambria" w:hAnsi="Cambria"/>
            <w:lang w:val="fr-FR"/>
            <w:rPrChange w:id="362" w:author="Elhadji Dioukhane" w:date="2019-09-25T09:25:00Z">
              <w:rPr>
                <w:rFonts w:ascii="Cambria" w:hAnsi="Cambria"/>
                <w:color w:val="494B4B"/>
                <w:spacing w:val="8"/>
                <w:lang w:val="fr-FR"/>
              </w:rPr>
            </w:rPrChange>
          </w:rPr>
          <w:delText xml:space="preserve"> </w:delText>
        </w:r>
      </w:del>
      <w:r w:rsidRPr="004E008D">
        <w:rPr>
          <w:rFonts w:ascii="Cambria" w:hAnsi="Cambria"/>
          <w:lang w:val="fr-FR"/>
          <w:rPrChange w:id="363" w:author="Elhadji Dioukhane" w:date="2019-09-25T09:25:00Z">
            <w:rPr>
              <w:rFonts w:ascii="Cambria" w:hAnsi="Cambria"/>
              <w:color w:val="494B4B"/>
              <w:lang w:val="fr-FR"/>
            </w:rPr>
          </w:rPrChange>
        </w:rPr>
        <w:t>identifiés lors de la revue et des suggestions/remarques pertinentes de l’atelier de restitution sont formulées ;</w:t>
      </w:r>
    </w:p>
    <w:p w14:paraId="16C5C5D6" w14:textId="77777777" w:rsidR="00292722" w:rsidRPr="004E008D" w:rsidRDefault="00292722" w:rsidP="004E008D">
      <w:pPr>
        <w:pStyle w:val="ListParagraph"/>
        <w:widowControl w:val="0"/>
        <w:numPr>
          <w:ilvl w:val="0"/>
          <w:numId w:val="78"/>
        </w:numPr>
        <w:autoSpaceDE w:val="0"/>
        <w:autoSpaceDN w:val="0"/>
        <w:adjustRightInd w:val="0"/>
        <w:spacing w:before="20"/>
        <w:jc w:val="both"/>
        <w:rPr>
          <w:rFonts w:ascii="Cambria" w:hAnsi="Cambria"/>
          <w:lang w:val="fr-FR"/>
          <w:rPrChange w:id="364" w:author="Elhadji Dioukhane" w:date="2019-09-25T09:25:00Z">
            <w:rPr>
              <w:rFonts w:ascii="Cambria" w:hAnsi="Cambria"/>
              <w:color w:val="000000"/>
            </w:rPr>
          </w:rPrChange>
        </w:rPr>
        <w:pPrChange w:id="365" w:author="Elhadji Dioukhane" w:date="2019-09-25T09:25:00Z">
          <w:pPr>
            <w:widowControl w:val="0"/>
            <w:autoSpaceDE w:val="0"/>
            <w:autoSpaceDN w:val="0"/>
            <w:adjustRightInd w:val="0"/>
            <w:ind w:right="2832"/>
            <w:jc w:val="both"/>
          </w:pPr>
        </w:pPrChange>
      </w:pPr>
    </w:p>
    <w:p w14:paraId="3C436BA6" w14:textId="77777777" w:rsidR="00292722" w:rsidRPr="004E008D" w:rsidRDefault="00292722" w:rsidP="004E008D">
      <w:pPr>
        <w:pStyle w:val="ListParagraph"/>
        <w:widowControl w:val="0"/>
        <w:numPr>
          <w:ilvl w:val="0"/>
          <w:numId w:val="78"/>
        </w:numPr>
        <w:autoSpaceDE w:val="0"/>
        <w:autoSpaceDN w:val="0"/>
        <w:adjustRightInd w:val="0"/>
        <w:spacing w:before="20"/>
        <w:jc w:val="both"/>
        <w:rPr>
          <w:rFonts w:ascii="Cambria" w:hAnsi="Cambria"/>
          <w:lang w:val="fr-FR"/>
          <w:rPrChange w:id="366" w:author="Elhadji Dioukhane" w:date="2019-09-25T09:25:00Z">
            <w:rPr>
              <w:rFonts w:ascii="Cambria" w:hAnsi="Cambria"/>
              <w:color w:val="000000"/>
            </w:rPr>
          </w:rPrChange>
        </w:rPr>
        <w:pPrChange w:id="367" w:author="Elhadji Dioukhane" w:date="2019-09-25T09:25:00Z">
          <w:pPr>
            <w:pStyle w:val="ListParagraph"/>
            <w:widowControl w:val="0"/>
            <w:numPr>
              <w:numId w:val="82"/>
            </w:numPr>
            <w:autoSpaceDE w:val="0"/>
            <w:autoSpaceDN w:val="0"/>
            <w:adjustRightInd w:val="0"/>
            <w:ind w:right="2832" w:hanging="360"/>
            <w:jc w:val="both"/>
          </w:pPr>
        </w:pPrChange>
      </w:pPr>
      <w:r w:rsidRPr="004E008D">
        <w:rPr>
          <w:rFonts w:ascii="Cambria" w:hAnsi="Cambria"/>
          <w:lang w:val="fr-FR"/>
          <w:rPrChange w:id="368" w:author="Elhadji Dioukhane" w:date="2019-09-25T09:25:00Z">
            <w:rPr>
              <w:rFonts w:ascii="Cambria" w:hAnsi="Cambria"/>
              <w:color w:val="494B4B"/>
            </w:rPr>
          </w:rPrChange>
        </w:rPr>
        <w:t>Le rapport de la revue externe de l’évaluation du Programme national est élaboré et soumis à l’OMS et au Ministère de la Santé.</w:t>
      </w:r>
    </w:p>
    <w:p w14:paraId="01858F08" w14:textId="77777777" w:rsidR="0005516A" w:rsidRPr="00E74795" w:rsidRDefault="0005516A" w:rsidP="00120734">
      <w:pPr>
        <w:jc w:val="both"/>
        <w:rPr>
          <w:rFonts w:ascii="Cambria" w:hAnsi="Cambria" w:cstheme="minorHAnsi"/>
        </w:rPr>
      </w:pPr>
    </w:p>
    <w:p w14:paraId="7BCCE392" w14:textId="77777777" w:rsidR="00232D03" w:rsidRPr="00E74795" w:rsidRDefault="00232D03" w:rsidP="00120734">
      <w:pPr>
        <w:jc w:val="both"/>
        <w:rPr>
          <w:rFonts w:ascii="Cambria" w:hAnsi="Cambria" w:cstheme="minorHAnsi"/>
        </w:rPr>
      </w:pPr>
    </w:p>
    <w:p w14:paraId="7E4344AF" w14:textId="77777777" w:rsidR="00FB77BA" w:rsidRPr="00E74795" w:rsidRDefault="00FB77BA" w:rsidP="00120734">
      <w:pPr>
        <w:pStyle w:val="Heading1"/>
        <w:shd w:val="clear" w:color="auto" w:fill="002060"/>
        <w:spacing w:before="0"/>
        <w:ind w:left="450" w:hanging="450"/>
        <w:jc w:val="both"/>
        <w:rPr>
          <w:rFonts w:ascii="Cambria" w:eastAsia="Times New Roman" w:hAnsi="Cambria" w:cstheme="minorHAnsi"/>
          <w:color w:val="FFFFFF" w:themeColor="background1"/>
          <w:sz w:val="24"/>
          <w:szCs w:val="24"/>
          <w:lang w:eastAsia="it-IT"/>
        </w:rPr>
      </w:pPr>
      <w:bookmarkStart w:id="369" w:name="_Toc10097448"/>
      <w:bookmarkStart w:id="370" w:name="_Toc18321803"/>
      <w:r w:rsidRPr="00E74795">
        <w:rPr>
          <w:rFonts w:ascii="Cambria" w:eastAsia="Times New Roman" w:hAnsi="Cambria" w:cstheme="minorHAnsi"/>
          <w:color w:val="FFFFFF" w:themeColor="background1"/>
          <w:sz w:val="24"/>
          <w:szCs w:val="24"/>
          <w:lang w:eastAsia="it-IT"/>
        </w:rPr>
        <w:t>2. METHODE DE TRAVAIL ET ORGANISATION DE LA REVUE</w:t>
      </w:r>
      <w:bookmarkEnd w:id="369"/>
      <w:bookmarkEnd w:id="370"/>
    </w:p>
    <w:p w14:paraId="75AEE17C" w14:textId="77777777" w:rsidR="00232D03" w:rsidRPr="00E74795" w:rsidRDefault="00232D03" w:rsidP="00120734">
      <w:pPr>
        <w:jc w:val="both"/>
        <w:rPr>
          <w:rFonts w:ascii="Cambria" w:hAnsi="Cambria" w:cstheme="minorHAnsi"/>
        </w:rPr>
      </w:pPr>
    </w:p>
    <w:p w14:paraId="510D5240" w14:textId="77777777" w:rsidR="003D2507" w:rsidRPr="00E74795" w:rsidRDefault="003D2507" w:rsidP="00120734">
      <w:pPr>
        <w:jc w:val="both"/>
        <w:rPr>
          <w:rFonts w:ascii="Cambria" w:hAnsi="Cambria" w:cstheme="minorHAnsi"/>
        </w:rPr>
      </w:pPr>
      <w:r w:rsidRPr="00E74795">
        <w:rPr>
          <w:rFonts w:ascii="Cambria" w:hAnsi="Cambria" w:cstheme="minorHAnsi"/>
        </w:rPr>
        <w:t xml:space="preserve">La revue programmatique s’est tenue du 17 au 28 juin 2019. Elle a été précédée par </w:t>
      </w:r>
      <w:del w:id="371" w:author="Elhadji Dioukhane" w:date="2019-09-23T12:09:00Z">
        <w:r w:rsidRPr="00E74795" w:rsidDel="000E113C">
          <w:rPr>
            <w:rFonts w:ascii="Cambria" w:hAnsi="Cambria" w:cstheme="minorHAnsi"/>
          </w:rPr>
          <w:delText xml:space="preserve">l’évaluation </w:delText>
        </w:r>
      </w:del>
      <w:ins w:id="372" w:author="Elhadji Dioukhane" w:date="2019-09-23T12:09:00Z">
        <w:r w:rsidR="000E113C">
          <w:rPr>
            <w:rFonts w:ascii="Cambria" w:hAnsi="Cambria" w:cstheme="minorHAnsi"/>
          </w:rPr>
          <w:t xml:space="preserve">la revue interne </w:t>
        </w:r>
      </w:ins>
      <w:r w:rsidRPr="00E74795">
        <w:rPr>
          <w:rFonts w:ascii="Cambria" w:hAnsi="Cambria" w:cstheme="minorHAnsi"/>
        </w:rPr>
        <w:t>du PSN 2016-2020</w:t>
      </w:r>
      <w:r w:rsidR="001F12A4" w:rsidRPr="00E74795">
        <w:rPr>
          <w:rFonts w:ascii="Cambria" w:hAnsi="Cambria" w:cstheme="minorHAnsi"/>
        </w:rPr>
        <w:t xml:space="preserve"> </w:t>
      </w:r>
      <w:del w:id="373" w:author="Elhadji Dioukhane" w:date="2019-09-23T12:10:00Z">
        <w:r w:rsidR="001F12A4" w:rsidRPr="00E74795" w:rsidDel="004A0457">
          <w:rPr>
            <w:rFonts w:ascii="Cambria" w:hAnsi="Cambria" w:cstheme="minorHAnsi"/>
          </w:rPr>
          <w:delText>(revue interne)</w:delText>
        </w:r>
        <w:r w:rsidRPr="00E74795" w:rsidDel="004A0457">
          <w:rPr>
            <w:rFonts w:ascii="Cambria" w:hAnsi="Cambria" w:cstheme="minorHAnsi"/>
          </w:rPr>
          <w:delText xml:space="preserve"> </w:delText>
        </w:r>
      </w:del>
      <w:r w:rsidRPr="00E74795">
        <w:rPr>
          <w:rFonts w:ascii="Cambria" w:hAnsi="Cambria" w:cstheme="minorHAnsi"/>
        </w:rPr>
        <w:t>et la revue épidémiologique.</w:t>
      </w:r>
    </w:p>
    <w:p w14:paraId="07193300" w14:textId="77777777" w:rsidR="003D2507" w:rsidRPr="00E74795" w:rsidRDefault="003D2507" w:rsidP="00120734">
      <w:pPr>
        <w:jc w:val="both"/>
        <w:rPr>
          <w:rFonts w:ascii="Cambria" w:hAnsi="Cambria" w:cstheme="minorHAnsi"/>
        </w:rPr>
      </w:pPr>
    </w:p>
    <w:p w14:paraId="6CC640FE" w14:textId="77777777" w:rsidR="00650A9C" w:rsidRDefault="00AE0EF4" w:rsidP="00AE0EF4">
      <w:pPr>
        <w:widowControl w:val="0"/>
        <w:autoSpaceDE w:val="0"/>
        <w:autoSpaceDN w:val="0"/>
        <w:adjustRightInd w:val="0"/>
        <w:spacing w:line="314" w:lineRule="exact"/>
        <w:ind w:right="142"/>
        <w:jc w:val="both"/>
        <w:rPr>
          <w:rFonts w:ascii="Cambria" w:hAnsi="Cambria"/>
          <w:color w:val="000000"/>
          <w:u w:val="single"/>
        </w:rPr>
      </w:pPr>
      <w:r w:rsidRPr="00E74795">
        <w:rPr>
          <w:rFonts w:ascii="Cambria" w:hAnsi="Cambria"/>
          <w:color w:val="000000"/>
        </w:rPr>
        <w:t xml:space="preserve">La </w:t>
      </w:r>
      <w:r w:rsidR="003903AA" w:rsidRPr="00E74795">
        <w:rPr>
          <w:rFonts w:ascii="Cambria" w:hAnsi="Cambria"/>
          <w:color w:val="000000"/>
        </w:rPr>
        <w:t xml:space="preserve">revue s’est déroulée en </w:t>
      </w:r>
      <w:r w:rsidR="00650A9C">
        <w:rPr>
          <w:rFonts w:ascii="Cambria" w:hAnsi="Cambria"/>
          <w:color w:val="000000"/>
        </w:rPr>
        <w:t xml:space="preserve">plusieurs étapes : </w:t>
      </w:r>
      <w:r w:rsidRPr="00E74795">
        <w:rPr>
          <w:rFonts w:ascii="Cambria" w:hAnsi="Cambria"/>
          <w:color w:val="000000"/>
        </w:rPr>
        <w:t>réunions</w:t>
      </w:r>
      <w:r w:rsidR="003903AA" w:rsidRPr="00E74795">
        <w:rPr>
          <w:rFonts w:ascii="Cambria" w:hAnsi="Cambria"/>
          <w:color w:val="000000"/>
        </w:rPr>
        <w:t>,</w:t>
      </w:r>
      <w:r w:rsidRPr="00E74795">
        <w:rPr>
          <w:rFonts w:ascii="Cambria" w:hAnsi="Cambria"/>
          <w:color w:val="000000"/>
        </w:rPr>
        <w:t xml:space="preserve"> revue documentaire</w:t>
      </w:r>
      <w:r w:rsidR="003903AA" w:rsidRPr="00E74795">
        <w:rPr>
          <w:rFonts w:ascii="Cambria" w:hAnsi="Cambria"/>
          <w:color w:val="000000"/>
        </w:rPr>
        <w:t xml:space="preserve"> et </w:t>
      </w:r>
      <w:r w:rsidRPr="00E74795">
        <w:rPr>
          <w:rFonts w:ascii="Cambria" w:hAnsi="Cambria"/>
          <w:color w:val="000000"/>
        </w:rPr>
        <w:t>visites de terrain pour la collecte des données</w:t>
      </w:r>
      <w:r w:rsidR="003903AA" w:rsidRPr="00E74795">
        <w:rPr>
          <w:rFonts w:ascii="Cambria" w:hAnsi="Cambria"/>
          <w:color w:val="000000"/>
        </w:rPr>
        <w:t xml:space="preserve">. </w:t>
      </w:r>
    </w:p>
    <w:p w14:paraId="0CB840BF" w14:textId="77777777" w:rsidR="004B2E93" w:rsidRPr="00C12DFA" w:rsidRDefault="00AE0EF4" w:rsidP="006A6C70">
      <w:pPr>
        <w:pStyle w:val="ListParagraph"/>
        <w:widowControl w:val="0"/>
        <w:numPr>
          <w:ilvl w:val="1"/>
          <w:numId w:val="84"/>
        </w:numPr>
        <w:autoSpaceDE w:val="0"/>
        <w:autoSpaceDN w:val="0"/>
        <w:adjustRightInd w:val="0"/>
        <w:spacing w:line="314" w:lineRule="exact"/>
        <w:ind w:right="142"/>
        <w:jc w:val="both"/>
        <w:rPr>
          <w:rFonts w:ascii="Cambria" w:hAnsi="Cambria"/>
          <w:color w:val="000000"/>
          <w:lang w:val="fr-FR"/>
        </w:rPr>
      </w:pPr>
      <w:r w:rsidRPr="0032749D">
        <w:rPr>
          <w:rFonts w:ascii="Cambria" w:hAnsi="Cambria"/>
          <w:color w:val="000000"/>
          <w:u w:val="single"/>
          <w:lang w:val="fr-FR"/>
          <w:rPrChange w:id="374" w:author="Elhadji Dioukhane" w:date="2019-09-19T08:54:00Z">
            <w:rPr>
              <w:rFonts w:ascii="Cambria" w:hAnsi="Cambria"/>
              <w:color w:val="000000"/>
              <w:u w:val="single"/>
            </w:rPr>
          </w:rPrChange>
        </w:rPr>
        <w:t>Réunion de briefing des consultants</w:t>
      </w:r>
      <w:r w:rsidR="004B2E93" w:rsidRPr="0032749D">
        <w:rPr>
          <w:rFonts w:ascii="Cambria" w:hAnsi="Cambria"/>
          <w:color w:val="000000"/>
          <w:u w:val="single"/>
          <w:lang w:val="fr-FR"/>
          <w:rPrChange w:id="375" w:author="Elhadji Dioukhane" w:date="2019-09-19T08:54:00Z">
            <w:rPr>
              <w:rFonts w:ascii="Cambria" w:hAnsi="Cambria"/>
              <w:color w:val="000000"/>
              <w:u w:val="single"/>
            </w:rPr>
          </w:rPrChange>
        </w:rPr>
        <w:t xml:space="preserve">. </w:t>
      </w:r>
      <w:r w:rsidR="004B2E93" w:rsidRPr="0032749D">
        <w:rPr>
          <w:rFonts w:ascii="Cambria" w:hAnsi="Cambria"/>
          <w:color w:val="000000"/>
          <w:lang w:val="fr-FR"/>
          <w:rPrChange w:id="376" w:author="Elhadji Dioukhane" w:date="2019-09-19T08:54:00Z">
            <w:rPr>
              <w:rFonts w:ascii="Cambria" w:hAnsi="Cambria"/>
              <w:color w:val="000000"/>
            </w:rPr>
          </w:rPrChange>
        </w:rPr>
        <w:t xml:space="preserve">Les réunions ont permis une prise de contact et briefing sur la revue. </w:t>
      </w:r>
      <w:r w:rsidR="004B2E93" w:rsidRPr="00C12DFA">
        <w:rPr>
          <w:rFonts w:ascii="Cambria" w:hAnsi="Cambria"/>
          <w:color w:val="000000"/>
          <w:lang w:val="fr-FR"/>
        </w:rPr>
        <w:t>Une réunion de restitution des résultats a été organisée à la fin des visites de terrain.</w:t>
      </w:r>
    </w:p>
    <w:p w14:paraId="1398853B" w14:textId="77777777" w:rsidR="00AE0EF4" w:rsidRPr="00E74795" w:rsidRDefault="00AE0EF4" w:rsidP="00AE0EF4">
      <w:pPr>
        <w:widowControl w:val="0"/>
        <w:autoSpaceDE w:val="0"/>
        <w:autoSpaceDN w:val="0"/>
        <w:adjustRightInd w:val="0"/>
        <w:spacing w:line="314" w:lineRule="exact"/>
        <w:ind w:right="142"/>
        <w:jc w:val="both"/>
        <w:rPr>
          <w:rFonts w:ascii="Cambria" w:hAnsi="Cambria"/>
          <w:color w:val="000000"/>
          <w:u w:val="single"/>
        </w:rPr>
      </w:pPr>
    </w:p>
    <w:p w14:paraId="5D3BD17E" w14:textId="77777777" w:rsidR="003D2507" w:rsidRPr="00E74795" w:rsidRDefault="003D2507" w:rsidP="003D2507">
      <w:pPr>
        <w:widowControl w:val="0"/>
        <w:autoSpaceDE w:val="0"/>
        <w:autoSpaceDN w:val="0"/>
        <w:adjustRightInd w:val="0"/>
        <w:spacing w:line="314" w:lineRule="exact"/>
        <w:ind w:right="142"/>
        <w:jc w:val="both"/>
        <w:rPr>
          <w:rFonts w:ascii="Cambria" w:hAnsi="Cambria"/>
          <w:color w:val="000000"/>
        </w:rPr>
      </w:pPr>
      <w:r w:rsidRPr="00E74795">
        <w:rPr>
          <w:rFonts w:ascii="Cambria" w:hAnsi="Cambria"/>
          <w:color w:val="000000"/>
        </w:rPr>
        <w:t>Plusieurs points étaient discutés </w:t>
      </w:r>
      <w:r w:rsidR="00403169">
        <w:rPr>
          <w:rFonts w:ascii="Cambria" w:hAnsi="Cambria"/>
          <w:color w:val="000000"/>
        </w:rPr>
        <w:t>au cours de la réunion de prise de contact et du briefing</w:t>
      </w:r>
      <w:r w:rsidRPr="00E74795">
        <w:rPr>
          <w:rFonts w:ascii="Cambria" w:hAnsi="Cambria"/>
          <w:color w:val="000000"/>
        </w:rPr>
        <w:t>:</w:t>
      </w:r>
    </w:p>
    <w:p w14:paraId="5AE0BD4B" w14:textId="77777777" w:rsidR="00AE0EF4" w:rsidRPr="00E74795" w:rsidRDefault="00AE0EF4" w:rsidP="008D4085">
      <w:pPr>
        <w:pStyle w:val="ListParagraph"/>
        <w:widowControl w:val="0"/>
        <w:numPr>
          <w:ilvl w:val="0"/>
          <w:numId w:val="61"/>
        </w:numPr>
        <w:autoSpaceDE w:val="0"/>
        <w:autoSpaceDN w:val="0"/>
        <w:adjustRightInd w:val="0"/>
        <w:spacing w:line="314" w:lineRule="exact"/>
        <w:ind w:right="142"/>
        <w:jc w:val="both"/>
        <w:rPr>
          <w:rFonts w:ascii="Cambria" w:hAnsi="Cambria"/>
          <w:color w:val="000000"/>
          <w:lang w:val="fr-FR"/>
        </w:rPr>
      </w:pPr>
      <w:r w:rsidRPr="00E74795">
        <w:rPr>
          <w:rFonts w:ascii="Cambria" w:hAnsi="Cambria"/>
          <w:color w:val="000000"/>
          <w:lang w:val="fr-FR"/>
        </w:rPr>
        <w:lastRenderedPageBreak/>
        <w:t>Présentation et discussion des résultats de la revue épidémiologique par le PNLAT</w:t>
      </w:r>
    </w:p>
    <w:p w14:paraId="7ACABD03" w14:textId="77777777" w:rsidR="00AE0EF4" w:rsidRPr="00E74795" w:rsidRDefault="00AE0EF4" w:rsidP="008D4085">
      <w:pPr>
        <w:pStyle w:val="ListParagraph"/>
        <w:widowControl w:val="0"/>
        <w:numPr>
          <w:ilvl w:val="0"/>
          <w:numId w:val="61"/>
        </w:numPr>
        <w:autoSpaceDE w:val="0"/>
        <w:autoSpaceDN w:val="0"/>
        <w:adjustRightInd w:val="0"/>
        <w:spacing w:line="314" w:lineRule="exact"/>
        <w:ind w:right="142"/>
        <w:jc w:val="both"/>
        <w:rPr>
          <w:rFonts w:ascii="Cambria" w:hAnsi="Cambria"/>
          <w:color w:val="000000"/>
          <w:lang w:val="fr-FR"/>
        </w:rPr>
      </w:pPr>
      <w:r w:rsidRPr="00E74795">
        <w:rPr>
          <w:rFonts w:ascii="Cambria" w:hAnsi="Cambria"/>
          <w:color w:val="000000"/>
          <w:lang w:val="fr-FR"/>
        </w:rPr>
        <w:t>Présentation et discussion des résultats de la revue interne du PNLAT</w:t>
      </w:r>
    </w:p>
    <w:p w14:paraId="4EC202F7" w14:textId="77777777" w:rsidR="00AE0EF4" w:rsidRPr="00E74795" w:rsidRDefault="00AE0EF4" w:rsidP="008D4085">
      <w:pPr>
        <w:pStyle w:val="ListParagraph"/>
        <w:widowControl w:val="0"/>
        <w:numPr>
          <w:ilvl w:val="0"/>
          <w:numId w:val="61"/>
        </w:numPr>
        <w:autoSpaceDE w:val="0"/>
        <w:autoSpaceDN w:val="0"/>
        <w:adjustRightInd w:val="0"/>
        <w:spacing w:line="314" w:lineRule="exact"/>
        <w:ind w:right="142"/>
        <w:jc w:val="both"/>
        <w:rPr>
          <w:rFonts w:ascii="Cambria" w:hAnsi="Cambria"/>
          <w:color w:val="000000"/>
          <w:lang w:val="fr-FR"/>
        </w:rPr>
      </w:pPr>
      <w:r w:rsidRPr="00E74795">
        <w:rPr>
          <w:rFonts w:ascii="Cambria" w:hAnsi="Cambria"/>
          <w:color w:val="000000"/>
          <w:lang w:val="fr-FR"/>
        </w:rPr>
        <w:t>Présentation des outils de collecte sur le terrain</w:t>
      </w:r>
    </w:p>
    <w:p w14:paraId="03F8A6B6" w14:textId="77777777" w:rsidR="00AE0EF4" w:rsidRPr="00E74795" w:rsidRDefault="00AE0EF4" w:rsidP="008D4085">
      <w:pPr>
        <w:pStyle w:val="ListParagraph"/>
        <w:widowControl w:val="0"/>
        <w:numPr>
          <w:ilvl w:val="0"/>
          <w:numId w:val="61"/>
        </w:numPr>
        <w:autoSpaceDE w:val="0"/>
        <w:autoSpaceDN w:val="0"/>
        <w:adjustRightInd w:val="0"/>
        <w:spacing w:line="314" w:lineRule="exact"/>
        <w:ind w:right="142"/>
        <w:jc w:val="both"/>
        <w:rPr>
          <w:rFonts w:ascii="Cambria" w:hAnsi="Cambria"/>
          <w:color w:val="000000"/>
          <w:lang w:val="fr-FR"/>
        </w:rPr>
      </w:pPr>
      <w:r w:rsidRPr="00E74795">
        <w:rPr>
          <w:rFonts w:ascii="Cambria" w:hAnsi="Cambria"/>
          <w:color w:val="000000"/>
          <w:lang w:val="fr-FR"/>
        </w:rPr>
        <w:t xml:space="preserve">Constitution et adoption des équipes de visite de terrain dans les quatre régions naturelles et la ville de Conakry </w:t>
      </w:r>
    </w:p>
    <w:p w14:paraId="75203396" w14:textId="77777777" w:rsidR="00650A9C" w:rsidRDefault="00650A9C" w:rsidP="00AE0EF4">
      <w:pPr>
        <w:widowControl w:val="0"/>
        <w:autoSpaceDE w:val="0"/>
        <w:autoSpaceDN w:val="0"/>
        <w:adjustRightInd w:val="0"/>
        <w:spacing w:line="314" w:lineRule="exact"/>
        <w:ind w:right="142"/>
        <w:jc w:val="both"/>
        <w:rPr>
          <w:rFonts w:ascii="Cambria" w:hAnsi="Cambria"/>
          <w:color w:val="000000"/>
          <w:u w:val="single"/>
        </w:rPr>
      </w:pPr>
    </w:p>
    <w:p w14:paraId="6F67E66B" w14:textId="77777777" w:rsidR="00AE0EF4" w:rsidRPr="006A6C70" w:rsidRDefault="00AE0EF4" w:rsidP="006A6C70">
      <w:pPr>
        <w:pStyle w:val="ListParagraph"/>
        <w:widowControl w:val="0"/>
        <w:numPr>
          <w:ilvl w:val="1"/>
          <w:numId w:val="84"/>
        </w:numPr>
        <w:autoSpaceDE w:val="0"/>
        <w:autoSpaceDN w:val="0"/>
        <w:adjustRightInd w:val="0"/>
        <w:spacing w:line="314" w:lineRule="exact"/>
        <w:ind w:right="142"/>
        <w:jc w:val="both"/>
        <w:rPr>
          <w:rFonts w:ascii="Cambria" w:hAnsi="Cambria"/>
          <w:color w:val="000000"/>
          <w:u w:val="single"/>
        </w:rPr>
      </w:pPr>
      <w:commentRangeStart w:id="377"/>
      <w:r w:rsidRPr="006A6C70">
        <w:rPr>
          <w:rFonts w:ascii="Cambria" w:hAnsi="Cambria"/>
          <w:color w:val="000000"/>
          <w:u w:val="single"/>
        </w:rPr>
        <w:t xml:space="preserve">Revue </w:t>
      </w:r>
      <w:proofErr w:type="spellStart"/>
      <w:r w:rsidRPr="006A6C70">
        <w:rPr>
          <w:rFonts w:ascii="Cambria" w:hAnsi="Cambria"/>
          <w:color w:val="000000"/>
          <w:u w:val="single"/>
        </w:rPr>
        <w:t>documentaire</w:t>
      </w:r>
      <w:commentRangeEnd w:id="377"/>
      <w:proofErr w:type="spellEnd"/>
      <w:r w:rsidR="004A0457">
        <w:rPr>
          <w:rStyle w:val="CommentReference"/>
          <w:lang w:val="fr-FR"/>
        </w:rPr>
        <w:commentReference w:id="377"/>
      </w:r>
    </w:p>
    <w:p w14:paraId="7FFF8A7B" w14:textId="77777777" w:rsidR="003D2507" w:rsidRPr="00E74795" w:rsidRDefault="003D2507" w:rsidP="003D2507">
      <w:pPr>
        <w:widowControl w:val="0"/>
        <w:autoSpaceDE w:val="0"/>
        <w:autoSpaceDN w:val="0"/>
        <w:adjustRightInd w:val="0"/>
        <w:spacing w:line="314" w:lineRule="exact"/>
        <w:ind w:right="142"/>
        <w:jc w:val="both"/>
        <w:rPr>
          <w:rFonts w:ascii="Cambria" w:hAnsi="Cambria"/>
          <w:color w:val="000000"/>
        </w:rPr>
      </w:pPr>
      <w:r w:rsidRPr="00E74795">
        <w:rPr>
          <w:rFonts w:ascii="Cambria" w:hAnsi="Cambria"/>
          <w:color w:val="000000"/>
        </w:rPr>
        <w:t>Les outils de collecte et les documents du PNLAT ont été mis à la disposition des membres de la revue.</w:t>
      </w:r>
    </w:p>
    <w:p w14:paraId="09709B61" w14:textId="77777777" w:rsidR="003D2507" w:rsidRPr="00E74795" w:rsidRDefault="003D2507" w:rsidP="00AE0EF4">
      <w:pPr>
        <w:widowControl w:val="0"/>
        <w:autoSpaceDE w:val="0"/>
        <w:autoSpaceDN w:val="0"/>
        <w:adjustRightInd w:val="0"/>
        <w:spacing w:line="314" w:lineRule="exact"/>
        <w:ind w:right="142"/>
        <w:jc w:val="both"/>
        <w:rPr>
          <w:rFonts w:ascii="Cambria" w:hAnsi="Cambria"/>
          <w:color w:val="000000"/>
        </w:rPr>
      </w:pPr>
    </w:p>
    <w:p w14:paraId="4005941B" w14:textId="77777777" w:rsidR="003D2507" w:rsidRPr="006A6C70" w:rsidRDefault="00AE0EF4" w:rsidP="006A6C70">
      <w:pPr>
        <w:pStyle w:val="ListParagraph"/>
        <w:widowControl w:val="0"/>
        <w:numPr>
          <w:ilvl w:val="1"/>
          <w:numId w:val="84"/>
        </w:numPr>
        <w:autoSpaceDE w:val="0"/>
        <w:autoSpaceDN w:val="0"/>
        <w:adjustRightInd w:val="0"/>
        <w:ind w:right="955"/>
        <w:jc w:val="both"/>
        <w:rPr>
          <w:rFonts w:ascii="Cambria" w:hAnsi="Cambria"/>
          <w:color w:val="000000"/>
          <w:u w:val="single"/>
        </w:rPr>
      </w:pPr>
      <w:proofErr w:type="spellStart"/>
      <w:r w:rsidRPr="006A6C70">
        <w:rPr>
          <w:rFonts w:ascii="Cambria" w:hAnsi="Cambria"/>
          <w:color w:val="000000"/>
          <w:u w:val="single"/>
        </w:rPr>
        <w:t>Visites</w:t>
      </w:r>
      <w:proofErr w:type="spellEnd"/>
      <w:r w:rsidRPr="006A6C70">
        <w:rPr>
          <w:rFonts w:ascii="Cambria" w:hAnsi="Cambria"/>
          <w:color w:val="000000"/>
          <w:u w:val="single"/>
        </w:rPr>
        <w:t xml:space="preserve"> de terrain </w:t>
      </w:r>
    </w:p>
    <w:p w14:paraId="310FAEAB" w14:textId="77777777" w:rsidR="00AE0EF4" w:rsidRPr="00E74795" w:rsidRDefault="00AE0EF4" w:rsidP="003D2507">
      <w:pPr>
        <w:widowControl w:val="0"/>
        <w:autoSpaceDE w:val="0"/>
        <w:autoSpaceDN w:val="0"/>
        <w:adjustRightInd w:val="0"/>
        <w:spacing w:line="314" w:lineRule="exact"/>
        <w:ind w:right="142"/>
        <w:jc w:val="both"/>
        <w:rPr>
          <w:rFonts w:ascii="Cambria" w:hAnsi="Cambria"/>
          <w:color w:val="000000"/>
        </w:rPr>
      </w:pPr>
      <w:r w:rsidRPr="00E74795">
        <w:rPr>
          <w:rFonts w:ascii="Cambria" w:hAnsi="Cambria"/>
          <w:color w:val="000000"/>
        </w:rPr>
        <w:t xml:space="preserve">Les visites de terrain se sont déroulées du 18 au 25 juin 2019 et ont été effectuées par cinq (5) équipes constituées par des experts internationaux et nationaux selon les itinéraires ci-après : </w:t>
      </w:r>
    </w:p>
    <w:p w14:paraId="41ACAE50" w14:textId="77777777" w:rsidR="00AE0EF4" w:rsidRPr="00E74795" w:rsidRDefault="00AE0EF4" w:rsidP="00AE0EF4">
      <w:pPr>
        <w:widowControl w:val="0"/>
        <w:autoSpaceDE w:val="0"/>
        <w:autoSpaceDN w:val="0"/>
        <w:adjustRightInd w:val="0"/>
        <w:ind w:right="955"/>
        <w:jc w:val="both"/>
      </w:pPr>
    </w:p>
    <w:p w14:paraId="18A804E3" w14:textId="77777777" w:rsidR="00AE0EF4" w:rsidRDefault="00AE0EF4" w:rsidP="008D4085">
      <w:pPr>
        <w:pStyle w:val="ListParagraph"/>
        <w:widowControl w:val="0"/>
        <w:numPr>
          <w:ilvl w:val="0"/>
          <w:numId w:val="62"/>
        </w:numPr>
        <w:autoSpaceDE w:val="0"/>
        <w:autoSpaceDN w:val="0"/>
        <w:adjustRightInd w:val="0"/>
        <w:ind w:right="955"/>
        <w:jc w:val="both"/>
        <w:rPr>
          <w:rFonts w:ascii="Cambria" w:hAnsi="Cambria"/>
          <w:lang w:val="fr-FR"/>
        </w:rPr>
      </w:pPr>
      <w:r w:rsidRPr="00E74795">
        <w:rPr>
          <w:rFonts w:ascii="Cambria" w:hAnsi="Cambria"/>
          <w:lang w:val="fr-FR"/>
        </w:rPr>
        <w:t xml:space="preserve">Axe I : Ville de Conakry : Service de Pneumophtisiologie, Laboratoire national de référence, Centres de diagnostic et traitement (CDT) de Carrière, de </w:t>
      </w:r>
      <w:proofErr w:type="spellStart"/>
      <w:r w:rsidRPr="00E74795">
        <w:rPr>
          <w:rFonts w:ascii="Cambria" w:hAnsi="Cambria"/>
          <w:lang w:val="fr-FR"/>
        </w:rPr>
        <w:t>Tombolia</w:t>
      </w:r>
      <w:proofErr w:type="spellEnd"/>
      <w:r w:rsidRPr="00E74795">
        <w:rPr>
          <w:rFonts w:ascii="Cambria" w:hAnsi="Cambria"/>
          <w:lang w:val="fr-FR"/>
        </w:rPr>
        <w:t xml:space="preserve">, de Matam et de </w:t>
      </w:r>
      <w:proofErr w:type="spellStart"/>
      <w:r w:rsidRPr="00E74795">
        <w:rPr>
          <w:rFonts w:ascii="Cambria" w:hAnsi="Cambria"/>
          <w:lang w:val="fr-FR"/>
        </w:rPr>
        <w:t>Gbessia</w:t>
      </w:r>
      <w:proofErr w:type="spellEnd"/>
      <w:r w:rsidRPr="00E74795">
        <w:rPr>
          <w:rFonts w:ascii="Cambria" w:hAnsi="Cambria"/>
          <w:lang w:val="fr-FR"/>
        </w:rPr>
        <w:t xml:space="preserve"> Port ; les  Services de Pédiatrie et de Maladies infectieuses du CHU de Donka</w:t>
      </w:r>
      <w:r w:rsidR="00403169">
        <w:rPr>
          <w:rFonts w:ascii="Cambria" w:hAnsi="Cambria"/>
          <w:lang w:val="fr-FR"/>
        </w:rPr>
        <w:t> ;</w:t>
      </w:r>
    </w:p>
    <w:p w14:paraId="00D0396F" w14:textId="77777777" w:rsidR="00403169" w:rsidRPr="00E74795" w:rsidRDefault="00403169" w:rsidP="006A6C70">
      <w:pPr>
        <w:pStyle w:val="ListParagraph"/>
        <w:widowControl w:val="0"/>
        <w:autoSpaceDE w:val="0"/>
        <w:autoSpaceDN w:val="0"/>
        <w:adjustRightInd w:val="0"/>
        <w:ind w:right="955"/>
        <w:jc w:val="both"/>
        <w:rPr>
          <w:rFonts w:ascii="Cambria" w:hAnsi="Cambria"/>
          <w:lang w:val="fr-FR"/>
        </w:rPr>
      </w:pPr>
    </w:p>
    <w:p w14:paraId="4F37F6F2" w14:textId="77777777" w:rsidR="00AE0EF4" w:rsidRPr="00E74795" w:rsidRDefault="00AE0EF4" w:rsidP="008D4085">
      <w:pPr>
        <w:pStyle w:val="ListParagraph"/>
        <w:widowControl w:val="0"/>
        <w:numPr>
          <w:ilvl w:val="0"/>
          <w:numId w:val="62"/>
        </w:numPr>
        <w:autoSpaceDE w:val="0"/>
        <w:autoSpaceDN w:val="0"/>
        <w:adjustRightInd w:val="0"/>
        <w:ind w:right="955"/>
        <w:jc w:val="both"/>
        <w:rPr>
          <w:rFonts w:ascii="Cambria" w:hAnsi="Cambria"/>
          <w:lang w:val="fr-FR"/>
        </w:rPr>
      </w:pPr>
      <w:r w:rsidRPr="00E74795">
        <w:rPr>
          <w:rFonts w:ascii="Cambria" w:hAnsi="Cambria"/>
          <w:lang w:val="fr-FR"/>
        </w:rPr>
        <w:t>Axe II (Basse Guinée) : Boké, Boffa, Fria, Dubréka, Coyah et Kindia</w:t>
      </w:r>
      <w:r w:rsidR="00403169">
        <w:rPr>
          <w:rFonts w:ascii="Cambria" w:hAnsi="Cambria"/>
          <w:lang w:val="fr-FR"/>
        </w:rPr>
        <w:t> ;</w:t>
      </w:r>
    </w:p>
    <w:p w14:paraId="31096E6B" w14:textId="77777777" w:rsidR="000C7B80" w:rsidRPr="00E74795" w:rsidRDefault="000C7B80" w:rsidP="000C7B80">
      <w:pPr>
        <w:pStyle w:val="ListParagraph"/>
        <w:widowControl w:val="0"/>
        <w:autoSpaceDE w:val="0"/>
        <w:autoSpaceDN w:val="0"/>
        <w:adjustRightInd w:val="0"/>
        <w:ind w:right="955"/>
        <w:jc w:val="both"/>
        <w:rPr>
          <w:rFonts w:ascii="Cambria" w:hAnsi="Cambria"/>
          <w:lang w:val="fr-FR"/>
        </w:rPr>
      </w:pPr>
    </w:p>
    <w:p w14:paraId="51DDCF45" w14:textId="77777777" w:rsidR="000C7B80" w:rsidRPr="00E74795" w:rsidRDefault="000C7B80" w:rsidP="000C7B80">
      <w:pPr>
        <w:pStyle w:val="ListParagraph"/>
        <w:widowControl w:val="0"/>
        <w:autoSpaceDE w:val="0"/>
        <w:autoSpaceDN w:val="0"/>
        <w:adjustRightInd w:val="0"/>
        <w:ind w:right="955"/>
        <w:jc w:val="both"/>
        <w:rPr>
          <w:rFonts w:ascii="Cambria" w:hAnsi="Cambria"/>
          <w:lang w:val="fr-FR"/>
        </w:rPr>
      </w:pPr>
      <w:r w:rsidRPr="00E74795">
        <w:rPr>
          <w:rFonts w:ascii="Calibri" w:hAnsi="Calibri" w:cs="Calibri"/>
          <w:b/>
          <w:noProof/>
          <w:sz w:val="160"/>
          <w:szCs w:val="160"/>
          <w:lang w:val="fr-FR"/>
        </w:rPr>
        <w:drawing>
          <wp:anchor distT="0" distB="0" distL="114300" distR="114300" simplePos="0" relativeHeight="251708416" behindDoc="0" locked="0" layoutInCell="1" allowOverlap="1" wp14:anchorId="3A2AC3B5" wp14:editId="15A2D2C5">
            <wp:simplePos x="0" y="0"/>
            <wp:positionH relativeFrom="column">
              <wp:posOffset>273050</wp:posOffset>
            </wp:positionH>
            <wp:positionV relativeFrom="paragraph">
              <wp:posOffset>252095</wp:posOffset>
            </wp:positionV>
            <wp:extent cx="4387850" cy="2361565"/>
            <wp:effectExtent l="0" t="0" r="0" b="63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850"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ADA" w:rsidRPr="00E74795">
        <w:rPr>
          <w:rFonts w:ascii="Cambria" w:hAnsi="Cambria"/>
          <w:b/>
          <w:lang w:val="fr-FR"/>
        </w:rPr>
        <w:t>Carte</w:t>
      </w:r>
      <w:ins w:id="378" w:author="Elhadji Dioukhane" w:date="2019-09-23T12:16:00Z">
        <w:r w:rsidR="004A0457">
          <w:rPr>
            <w:rFonts w:ascii="Cambria" w:hAnsi="Cambria"/>
            <w:b/>
            <w:lang w:val="fr-FR"/>
          </w:rPr>
          <w:t xml:space="preserve"> </w:t>
        </w:r>
      </w:ins>
      <w:r w:rsidR="00B93ADA" w:rsidRPr="00E74795">
        <w:rPr>
          <w:rFonts w:ascii="Cambria" w:hAnsi="Cambria"/>
          <w:b/>
          <w:lang w:val="fr-FR"/>
        </w:rPr>
        <w:t>2.</w:t>
      </w:r>
      <w:r w:rsidRPr="00E74795">
        <w:rPr>
          <w:rFonts w:ascii="Cambria" w:hAnsi="Cambria"/>
          <w:b/>
          <w:lang w:val="fr-FR"/>
        </w:rPr>
        <w:t xml:space="preserve"> Sites visités pendant la revue</w:t>
      </w:r>
    </w:p>
    <w:p w14:paraId="45656016"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5D23F38C"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47432D9B"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773974CA"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72424F48"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74E87E8E"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164C021A"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7CF9644D"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0689DB68"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71B2DAF4"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7586A8FD"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4A0DF6E8"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14C60C02"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0CC76785"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58DB1508" w14:textId="77777777" w:rsidR="00B93ADA" w:rsidRPr="00E74795" w:rsidRDefault="00B93ADA" w:rsidP="000C7B80">
      <w:pPr>
        <w:pStyle w:val="ListParagraph"/>
        <w:widowControl w:val="0"/>
        <w:autoSpaceDE w:val="0"/>
        <w:autoSpaceDN w:val="0"/>
        <w:adjustRightInd w:val="0"/>
        <w:ind w:right="955"/>
        <w:jc w:val="both"/>
        <w:rPr>
          <w:rFonts w:ascii="Cambria" w:hAnsi="Cambria"/>
          <w:lang w:val="fr-FR"/>
        </w:rPr>
      </w:pPr>
    </w:p>
    <w:p w14:paraId="67C2CB31" w14:textId="77777777" w:rsidR="00AE0EF4" w:rsidRDefault="00AE0EF4" w:rsidP="008D4085">
      <w:pPr>
        <w:pStyle w:val="ListParagraph"/>
        <w:widowControl w:val="0"/>
        <w:numPr>
          <w:ilvl w:val="0"/>
          <w:numId w:val="62"/>
        </w:numPr>
        <w:autoSpaceDE w:val="0"/>
        <w:autoSpaceDN w:val="0"/>
        <w:adjustRightInd w:val="0"/>
        <w:ind w:right="955"/>
        <w:jc w:val="both"/>
        <w:rPr>
          <w:rFonts w:ascii="Cambria" w:hAnsi="Cambria"/>
          <w:lang w:val="fr-FR"/>
        </w:rPr>
      </w:pPr>
      <w:r w:rsidRPr="00E74795">
        <w:rPr>
          <w:rFonts w:ascii="Cambria" w:hAnsi="Cambria"/>
          <w:lang w:val="fr-FR"/>
        </w:rPr>
        <w:t>Axe III (Moyenne Guinée) : Mamou, Dalaba, Pita, Labé et Koubia</w:t>
      </w:r>
      <w:r w:rsidR="00403169">
        <w:rPr>
          <w:rFonts w:ascii="Cambria" w:hAnsi="Cambria"/>
          <w:lang w:val="fr-FR"/>
        </w:rPr>
        <w:t> ;</w:t>
      </w:r>
    </w:p>
    <w:p w14:paraId="36F9F73C" w14:textId="77777777" w:rsidR="00403169" w:rsidRPr="00E74795" w:rsidRDefault="00403169" w:rsidP="006A6C70">
      <w:pPr>
        <w:pStyle w:val="ListParagraph"/>
        <w:widowControl w:val="0"/>
        <w:autoSpaceDE w:val="0"/>
        <w:autoSpaceDN w:val="0"/>
        <w:adjustRightInd w:val="0"/>
        <w:ind w:right="955"/>
        <w:jc w:val="both"/>
        <w:rPr>
          <w:rFonts w:ascii="Cambria" w:hAnsi="Cambria"/>
          <w:lang w:val="fr-FR"/>
        </w:rPr>
      </w:pPr>
    </w:p>
    <w:p w14:paraId="2E8E89DF" w14:textId="77777777" w:rsidR="00AE0EF4" w:rsidRDefault="00AE0EF4" w:rsidP="008D4085">
      <w:pPr>
        <w:pStyle w:val="ListParagraph"/>
        <w:widowControl w:val="0"/>
        <w:numPr>
          <w:ilvl w:val="0"/>
          <w:numId w:val="62"/>
        </w:numPr>
        <w:autoSpaceDE w:val="0"/>
        <w:autoSpaceDN w:val="0"/>
        <w:adjustRightInd w:val="0"/>
        <w:ind w:right="955"/>
        <w:jc w:val="both"/>
        <w:rPr>
          <w:rFonts w:ascii="Cambria" w:hAnsi="Cambria"/>
          <w:lang w:val="fr-FR"/>
        </w:rPr>
      </w:pPr>
      <w:r w:rsidRPr="00E74795">
        <w:rPr>
          <w:rFonts w:ascii="Cambria" w:hAnsi="Cambria"/>
          <w:lang w:val="fr-FR"/>
        </w:rPr>
        <w:t>Axe IV (Haute Guinée) : Dabola, Kouroussa, Kankan, Siguiri et Mandiana</w:t>
      </w:r>
      <w:r w:rsidR="00403169">
        <w:rPr>
          <w:rFonts w:ascii="Cambria" w:hAnsi="Cambria"/>
          <w:lang w:val="fr-FR"/>
        </w:rPr>
        <w:t> ;</w:t>
      </w:r>
    </w:p>
    <w:p w14:paraId="2D4BF805" w14:textId="77777777" w:rsidR="00403169" w:rsidRPr="00E74795" w:rsidRDefault="00403169" w:rsidP="006A6C70">
      <w:pPr>
        <w:pStyle w:val="ListParagraph"/>
        <w:widowControl w:val="0"/>
        <w:autoSpaceDE w:val="0"/>
        <w:autoSpaceDN w:val="0"/>
        <w:adjustRightInd w:val="0"/>
        <w:ind w:right="955"/>
        <w:jc w:val="both"/>
        <w:rPr>
          <w:rFonts w:ascii="Cambria" w:hAnsi="Cambria"/>
          <w:lang w:val="fr-FR"/>
        </w:rPr>
      </w:pPr>
    </w:p>
    <w:p w14:paraId="5676A0A5" w14:textId="77777777" w:rsidR="00AE0EF4" w:rsidRPr="00E74795" w:rsidRDefault="00AE0EF4" w:rsidP="008D4085">
      <w:pPr>
        <w:pStyle w:val="ListParagraph"/>
        <w:widowControl w:val="0"/>
        <w:numPr>
          <w:ilvl w:val="0"/>
          <w:numId w:val="62"/>
        </w:numPr>
        <w:autoSpaceDE w:val="0"/>
        <w:autoSpaceDN w:val="0"/>
        <w:adjustRightInd w:val="0"/>
        <w:ind w:right="955"/>
        <w:jc w:val="both"/>
        <w:rPr>
          <w:rFonts w:ascii="Cambria" w:hAnsi="Cambria"/>
          <w:lang w:val="fr-FR"/>
        </w:rPr>
      </w:pPr>
      <w:r w:rsidRPr="00E74795">
        <w:rPr>
          <w:rFonts w:ascii="Cambria" w:hAnsi="Cambria"/>
          <w:lang w:val="fr-FR"/>
        </w:rPr>
        <w:t>Axe V (Guinée Forestière) : Kissidougou, Gueckédou, Macenta, N’Zérékoré et Yomou</w:t>
      </w:r>
    </w:p>
    <w:p w14:paraId="1FFDC910" w14:textId="77777777" w:rsidR="00650A9C" w:rsidRDefault="00650A9C" w:rsidP="00AE0EF4">
      <w:pPr>
        <w:widowControl w:val="0"/>
        <w:autoSpaceDE w:val="0"/>
        <w:autoSpaceDN w:val="0"/>
        <w:adjustRightInd w:val="0"/>
        <w:spacing w:line="314" w:lineRule="exact"/>
        <w:ind w:right="142"/>
        <w:jc w:val="both"/>
        <w:rPr>
          <w:rFonts w:ascii="Cambria" w:hAnsi="Cambria"/>
          <w:u w:val="single"/>
        </w:rPr>
      </w:pPr>
    </w:p>
    <w:p w14:paraId="66172C99" w14:textId="77777777" w:rsidR="00650A9C" w:rsidRPr="0032749D" w:rsidRDefault="00650A9C" w:rsidP="006A6C70">
      <w:pPr>
        <w:pStyle w:val="ListParagraph"/>
        <w:widowControl w:val="0"/>
        <w:numPr>
          <w:ilvl w:val="1"/>
          <w:numId w:val="84"/>
        </w:numPr>
        <w:autoSpaceDE w:val="0"/>
        <w:autoSpaceDN w:val="0"/>
        <w:adjustRightInd w:val="0"/>
        <w:spacing w:line="314" w:lineRule="exact"/>
        <w:ind w:right="142"/>
        <w:jc w:val="both"/>
        <w:rPr>
          <w:rFonts w:ascii="Cambria" w:hAnsi="Cambria"/>
          <w:color w:val="000000"/>
          <w:lang w:val="fr-FR"/>
          <w:rPrChange w:id="379" w:author="Elhadji Dioukhane" w:date="2019-09-19T08:54:00Z">
            <w:rPr>
              <w:rFonts w:ascii="Cambria" w:hAnsi="Cambria"/>
              <w:color w:val="000000"/>
            </w:rPr>
          </w:rPrChange>
        </w:rPr>
      </w:pPr>
      <w:commentRangeStart w:id="380"/>
      <w:r w:rsidRPr="0032749D">
        <w:rPr>
          <w:rFonts w:ascii="Cambria" w:hAnsi="Cambria"/>
          <w:color w:val="000000"/>
          <w:lang w:val="fr-FR"/>
          <w:rPrChange w:id="381" w:author="Elhadji Dioukhane" w:date="2019-09-19T08:54:00Z">
            <w:rPr>
              <w:rFonts w:ascii="Cambria" w:hAnsi="Cambria"/>
              <w:color w:val="000000"/>
            </w:rPr>
          </w:rPrChange>
        </w:rPr>
        <w:lastRenderedPageBreak/>
        <w:t>Collecte</w:t>
      </w:r>
      <w:commentRangeEnd w:id="380"/>
      <w:r w:rsidR="004A0457">
        <w:rPr>
          <w:rStyle w:val="CommentReference"/>
          <w:lang w:val="fr-FR"/>
        </w:rPr>
        <w:commentReference w:id="380"/>
      </w:r>
      <w:r w:rsidRPr="0032749D">
        <w:rPr>
          <w:rFonts w:ascii="Cambria" w:hAnsi="Cambria"/>
          <w:color w:val="000000"/>
          <w:lang w:val="fr-FR"/>
          <w:rPrChange w:id="382" w:author="Elhadji Dioukhane" w:date="2019-09-19T08:54:00Z">
            <w:rPr>
              <w:rFonts w:ascii="Cambria" w:hAnsi="Cambria"/>
              <w:color w:val="000000"/>
            </w:rPr>
          </w:rPrChange>
        </w:rPr>
        <w:t xml:space="preserve"> des données auprès des autorités administratives (Gouvernorat, Préfecture, Mairie), des structures de soins </w:t>
      </w:r>
      <w:r w:rsidRPr="0032749D">
        <w:rPr>
          <w:rFonts w:ascii="Cambria" w:hAnsi="Cambria"/>
          <w:color w:val="464B49"/>
          <w:lang w:val="fr-FR"/>
          <w:rPrChange w:id="383" w:author="Elhadji Dioukhane" w:date="2019-09-19T08:54:00Z">
            <w:rPr>
              <w:rFonts w:ascii="Cambria" w:hAnsi="Cambria"/>
              <w:color w:val="464B49"/>
            </w:rPr>
          </w:rPrChange>
        </w:rPr>
        <w:t>(Hôpitaux, CS,</w:t>
      </w:r>
      <w:r w:rsidRPr="0032749D">
        <w:rPr>
          <w:rFonts w:ascii="Cambria" w:hAnsi="Cambria"/>
          <w:color w:val="464B49"/>
          <w:spacing w:val="13"/>
          <w:lang w:val="fr-FR"/>
          <w:rPrChange w:id="384" w:author="Elhadji Dioukhane" w:date="2019-09-19T08:54:00Z">
            <w:rPr>
              <w:rFonts w:ascii="Cambria" w:hAnsi="Cambria"/>
              <w:color w:val="464B49"/>
              <w:spacing w:val="13"/>
            </w:rPr>
          </w:rPrChange>
        </w:rPr>
        <w:t xml:space="preserve"> </w:t>
      </w:r>
      <w:r w:rsidRPr="0032749D">
        <w:rPr>
          <w:rFonts w:ascii="Cambria" w:hAnsi="Cambria"/>
          <w:color w:val="464B49"/>
          <w:lang w:val="fr-FR"/>
          <w:rPrChange w:id="385" w:author="Elhadji Dioukhane" w:date="2019-09-19T08:54:00Z">
            <w:rPr>
              <w:rFonts w:ascii="Cambria" w:hAnsi="Cambria"/>
              <w:color w:val="464B49"/>
            </w:rPr>
          </w:rPrChange>
        </w:rPr>
        <w:t>DPS,</w:t>
      </w:r>
      <w:r w:rsidRPr="0032749D">
        <w:rPr>
          <w:rFonts w:ascii="Cambria" w:hAnsi="Cambria"/>
          <w:color w:val="464B49"/>
          <w:spacing w:val="16"/>
          <w:lang w:val="fr-FR"/>
          <w:rPrChange w:id="386" w:author="Elhadji Dioukhane" w:date="2019-09-19T08:54:00Z">
            <w:rPr>
              <w:rFonts w:ascii="Cambria" w:hAnsi="Cambria"/>
              <w:color w:val="464B49"/>
              <w:spacing w:val="16"/>
            </w:rPr>
          </w:rPrChange>
        </w:rPr>
        <w:t xml:space="preserve"> </w:t>
      </w:r>
      <w:r w:rsidRPr="0032749D">
        <w:rPr>
          <w:rFonts w:ascii="Cambria" w:hAnsi="Cambria"/>
          <w:color w:val="464B49"/>
          <w:lang w:val="fr-FR"/>
          <w:rPrChange w:id="387" w:author="Elhadji Dioukhane" w:date="2019-09-19T08:54:00Z">
            <w:rPr>
              <w:rFonts w:ascii="Cambria" w:hAnsi="Cambria"/>
              <w:color w:val="464B49"/>
            </w:rPr>
          </w:rPrChange>
        </w:rPr>
        <w:t>DRS,</w:t>
      </w:r>
      <w:r w:rsidRPr="0032749D">
        <w:rPr>
          <w:rFonts w:ascii="Cambria" w:hAnsi="Cambria"/>
          <w:color w:val="464B49"/>
          <w:spacing w:val="11"/>
          <w:lang w:val="fr-FR"/>
          <w:rPrChange w:id="388" w:author="Elhadji Dioukhane" w:date="2019-09-19T08:54:00Z">
            <w:rPr>
              <w:rFonts w:ascii="Cambria" w:hAnsi="Cambria"/>
              <w:color w:val="464B49"/>
              <w:spacing w:val="11"/>
            </w:rPr>
          </w:rPrChange>
        </w:rPr>
        <w:t xml:space="preserve"> PCG et dépôts pharmaceutiques régionaux</w:t>
      </w:r>
      <w:r w:rsidRPr="0032749D">
        <w:rPr>
          <w:rFonts w:ascii="Cambria" w:hAnsi="Cambria"/>
          <w:color w:val="000000"/>
          <w:lang w:val="fr-FR"/>
          <w:rPrChange w:id="389" w:author="Elhadji Dioukhane" w:date="2019-09-19T08:54:00Z">
            <w:rPr>
              <w:rFonts w:ascii="Cambria" w:hAnsi="Cambria"/>
              <w:color w:val="000000"/>
            </w:rPr>
          </w:rPrChange>
        </w:rPr>
        <w:t xml:space="preserve">), malades tuberculeux ou coinfectés, agents de santé communautaires. </w:t>
      </w:r>
    </w:p>
    <w:p w14:paraId="2216D5DB" w14:textId="77777777" w:rsidR="00650A9C" w:rsidRPr="005A0309" w:rsidRDefault="00650A9C" w:rsidP="00650A9C">
      <w:pPr>
        <w:widowControl w:val="0"/>
        <w:autoSpaceDE w:val="0"/>
        <w:autoSpaceDN w:val="0"/>
        <w:adjustRightInd w:val="0"/>
        <w:spacing w:line="314" w:lineRule="exact"/>
        <w:ind w:right="142"/>
        <w:jc w:val="both"/>
        <w:rPr>
          <w:rFonts w:ascii="Cambria" w:hAnsi="Cambria"/>
          <w:color w:val="000000"/>
        </w:rPr>
      </w:pPr>
    </w:p>
    <w:p w14:paraId="6116F817" w14:textId="77777777" w:rsidR="00650A9C" w:rsidRPr="00C12DFA" w:rsidRDefault="00650A9C" w:rsidP="006A6C70">
      <w:pPr>
        <w:pStyle w:val="ListParagraph"/>
        <w:widowControl w:val="0"/>
        <w:numPr>
          <w:ilvl w:val="1"/>
          <w:numId w:val="84"/>
        </w:numPr>
        <w:autoSpaceDE w:val="0"/>
        <w:autoSpaceDN w:val="0"/>
        <w:adjustRightInd w:val="0"/>
        <w:spacing w:line="314" w:lineRule="exact"/>
        <w:ind w:right="142"/>
        <w:jc w:val="both"/>
        <w:rPr>
          <w:rFonts w:ascii="Cambria" w:hAnsi="Cambria"/>
          <w:color w:val="000000"/>
          <w:lang w:val="fr-FR"/>
        </w:rPr>
      </w:pPr>
      <w:r w:rsidRPr="00C12DFA">
        <w:rPr>
          <w:rFonts w:ascii="Cambria" w:hAnsi="Cambria"/>
          <w:color w:val="000000"/>
          <w:lang w:val="fr-FR"/>
        </w:rPr>
        <w:t xml:space="preserve">Elaboration des rapports de visite de terrain et des résumés par préfecture et région ; </w:t>
      </w:r>
    </w:p>
    <w:p w14:paraId="493879C6" w14:textId="77777777" w:rsidR="00650A9C" w:rsidRPr="00C12DFA" w:rsidRDefault="00650A9C" w:rsidP="006A6C70">
      <w:pPr>
        <w:pStyle w:val="ListParagraph"/>
        <w:widowControl w:val="0"/>
        <w:numPr>
          <w:ilvl w:val="0"/>
          <w:numId w:val="85"/>
        </w:numPr>
        <w:autoSpaceDE w:val="0"/>
        <w:autoSpaceDN w:val="0"/>
        <w:adjustRightInd w:val="0"/>
        <w:spacing w:line="314" w:lineRule="exact"/>
        <w:ind w:right="142"/>
        <w:jc w:val="both"/>
        <w:rPr>
          <w:rFonts w:ascii="Cambria" w:hAnsi="Cambria"/>
          <w:color w:val="000000"/>
          <w:lang w:val="fr-FR"/>
        </w:rPr>
      </w:pPr>
      <w:r w:rsidRPr="00C12DFA">
        <w:rPr>
          <w:rFonts w:ascii="Cambria" w:hAnsi="Cambria"/>
          <w:color w:val="000000"/>
          <w:lang w:val="fr-FR"/>
        </w:rPr>
        <w:t>Compilation des rapports de visite de terrain par région naturelle ;</w:t>
      </w:r>
    </w:p>
    <w:p w14:paraId="16A47E98" w14:textId="77777777" w:rsidR="00650A9C" w:rsidRPr="00C12DFA" w:rsidRDefault="00650A9C" w:rsidP="006A6C70">
      <w:pPr>
        <w:pStyle w:val="ListParagraph"/>
        <w:widowControl w:val="0"/>
        <w:numPr>
          <w:ilvl w:val="0"/>
          <w:numId w:val="85"/>
        </w:numPr>
        <w:autoSpaceDE w:val="0"/>
        <w:autoSpaceDN w:val="0"/>
        <w:adjustRightInd w:val="0"/>
        <w:spacing w:line="314" w:lineRule="exact"/>
        <w:ind w:right="142"/>
        <w:jc w:val="both"/>
        <w:rPr>
          <w:rFonts w:ascii="Cambria" w:hAnsi="Cambria"/>
          <w:color w:val="000000"/>
          <w:lang w:val="fr-FR"/>
        </w:rPr>
      </w:pPr>
      <w:r w:rsidRPr="00C12DFA">
        <w:rPr>
          <w:rFonts w:ascii="Cambria" w:hAnsi="Cambria"/>
          <w:color w:val="000000"/>
          <w:lang w:val="fr-FR"/>
        </w:rPr>
        <w:t>Compilation des rapports de visite de terrain des quatre régions naturelles et de la ville de Conakry (constats, résumés des rapports et recommandations par région) ;</w:t>
      </w:r>
    </w:p>
    <w:p w14:paraId="3F9942A5" w14:textId="77777777" w:rsidR="00650A9C" w:rsidRPr="00C12DFA" w:rsidRDefault="00650A9C" w:rsidP="006A6C70">
      <w:pPr>
        <w:pStyle w:val="ListParagraph"/>
        <w:widowControl w:val="0"/>
        <w:numPr>
          <w:ilvl w:val="0"/>
          <w:numId w:val="85"/>
        </w:numPr>
        <w:autoSpaceDE w:val="0"/>
        <w:autoSpaceDN w:val="0"/>
        <w:adjustRightInd w:val="0"/>
        <w:spacing w:line="314" w:lineRule="exact"/>
        <w:ind w:right="142"/>
        <w:jc w:val="both"/>
        <w:rPr>
          <w:rFonts w:ascii="Cambria" w:hAnsi="Cambria"/>
          <w:color w:val="000000"/>
          <w:lang w:val="fr-FR"/>
        </w:rPr>
      </w:pPr>
      <w:r w:rsidRPr="00C12DFA">
        <w:rPr>
          <w:rFonts w:ascii="Cambria" w:hAnsi="Cambria"/>
          <w:color w:val="000000"/>
          <w:lang w:val="fr-FR"/>
        </w:rPr>
        <w:t>Analyse des données récoltées sur le terrain</w:t>
      </w:r>
      <w:ins w:id="390" w:author="Elhadji Dioukhane" w:date="2019-09-23T12:19:00Z">
        <w:r w:rsidR="004A0457">
          <w:rPr>
            <w:rFonts w:ascii="Cambria" w:hAnsi="Cambria"/>
            <w:color w:val="000000"/>
            <w:lang w:val="fr-FR"/>
          </w:rPr>
          <w:t xml:space="preserve"> </w:t>
        </w:r>
      </w:ins>
      <w:r w:rsidR="00403169" w:rsidRPr="00C12DFA">
        <w:rPr>
          <w:rFonts w:ascii="Cambria" w:hAnsi="Cambria"/>
          <w:color w:val="000000"/>
          <w:lang w:val="fr-FR"/>
        </w:rPr>
        <w:t>;</w:t>
      </w:r>
    </w:p>
    <w:p w14:paraId="759E7AF8" w14:textId="77777777" w:rsidR="00650A9C" w:rsidRDefault="00650A9C" w:rsidP="00650A9C">
      <w:pPr>
        <w:widowControl w:val="0"/>
        <w:autoSpaceDE w:val="0"/>
        <w:autoSpaceDN w:val="0"/>
        <w:adjustRightInd w:val="0"/>
        <w:spacing w:line="314" w:lineRule="exact"/>
        <w:ind w:right="142"/>
        <w:jc w:val="both"/>
        <w:rPr>
          <w:rFonts w:ascii="Cambria" w:hAnsi="Cambria"/>
          <w:color w:val="000000"/>
        </w:rPr>
      </w:pPr>
    </w:p>
    <w:p w14:paraId="5BE083CA" w14:textId="77777777" w:rsidR="00650A9C" w:rsidRPr="00C12DFA" w:rsidRDefault="00650A9C" w:rsidP="006A6C70">
      <w:pPr>
        <w:pStyle w:val="ListParagraph"/>
        <w:widowControl w:val="0"/>
        <w:numPr>
          <w:ilvl w:val="1"/>
          <w:numId w:val="84"/>
        </w:numPr>
        <w:autoSpaceDE w:val="0"/>
        <w:autoSpaceDN w:val="0"/>
        <w:adjustRightInd w:val="0"/>
        <w:spacing w:line="314" w:lineRule="exact"/>
        <w:ind w:right="142"/>
        <w:jc w:val="both"/>
        <w:rPr>
          <w:rFonts w:ascii="Cambria" w:hAnsi="Cambria"/>
          <w:color w:val="000000"/>
          <w:lang w:val="fr-FR"/>
        </w:rPr>
      </w:pPr>
      <w:r w:rsidRPr="00C12DFA">
        <w:rPr>
          <w:rFonts w:ascii="Cambria" w:hAnsi="Cambria"/>
          <w:color w:val="000000"/>
          <w:lang w:val="fr-FR"/>
        </w:rPr>
        <w:t xml:space="preserve">Atelier de restitution des résultats de </w:t>
      </w:r>
      <w:ins w:id="391" w:author="Elhadji Dioukhane" w:date="2019-09-23T12:19:00Z">
        <w:r w:rsidR="004A0457">
          <w:rPr>
            <w:rFonts w:ascii="Cambria" w:hAnsi="Cambria"/>
            <w:color w:val="000000"/>
            <w:lang w:val="fr-FR"/>
          </w:rPr>
          <w:t xml:space="preserve">la revue </w:t>
        </w:r>
      </w:ins>
      <w:del w:id="392" w:author="Elhadji Dioukhane" w:date="2019-09-23T12:19:00Z">
        <w:r w:rsidRPr="00C12DFA" w:rsidDel="004A0457">
          <w:rPr>
            <w:rFonts w:ascii="Cambria" w:hAnsi="Cambria"/>
            <w:color w:val="000000"/>
            <w:lang w:val="fr-FR"/>
          </w:rPr>
          <w:delText>l’évaluation</w:delText>
        </w:r>
      </w:del>
      <w:r w:rsidRPr="00C12DFA">
        <w:rPr>
          <w:rFonts w:ascii="Cambria" w:hAnsi="Cambria"/>
          <w:color w:val="000000"/>
          <w:lang w:val="fr-FR"/>
        </w:rPr>
        <w:t xml:space="preserve"> externe</w:t>
      </w:r>
    </w:p>
    <w:p w14:paraId="4F2CB46C" w14:textId="77777777" w:rsidR="004B2E93" w:rsidRDefault="004B2E93" w:rsidP="00650A9C">
      <w:pPr>
        <w:widowControl w:val="0"/>
        <w:autoSpaceDE w:val="0"/>
        <w:autoSpaceDN w:val="0"/>
        <w:adjustRightInd w:val="0"/>
        <w:spacing w:line="314" w:lineRule="exact"/>
        <w:ind w:right="142"/>
        <w:jc w:val="both"/>
        <w:rPr>
          <w:rFonts w:ascii="Cambria" w:hAnsi="Cambria"/>
          <w:color w:val="000000"/>
        </w:rPr>
      </w:pPr>
    </w:p>
    <w:p w14:paraId="01127D7D" w14:textId="77777777" w:rsidR="00650A9C" w:rsidRPr="0032749D" w:rsidRDefault="00650A9C" w:rsidP="006A6C70">
      <w:pPr>
        <w:pStyle w:val="ListParagraph"/>
        <w:widowControl w:val="0"/>
        <w:numPr>
          <w:ilvl w:val="1"/>
          <w:numId w:val="84"/>
        </w:numPr>
        <w:autoSpaceDE w:val="0"/>
        <w:autoSpaceDN w:val="0"/>
        <w:adjustRightInd w:val="0"/>
        <w:spacing w:line="314" w:lineRule="exact"/>
        <w:ind w:right="142"/>
        <w:jc w:val="both"/>
        <w:rPr>
          <w:rFonts w:ascii="Cambria" w:hAnsi="Cambria"/>
          <w:color w:val="000000"/>
          <w:lang w:val="fr-FR"/>
          <w:rPrChange w:id="393" w:author="Elhadji Dioukhane" w:date="2019-09-19T08:54:00Z">
            <w:rPr>
              <w:rFonts w:ascii="Cambria" w:hAnsi="Cambria"/>
              <w:color w:val="000000"/>
            </w:rPr>
          </w:rPrChange>
        </w:rPr>
      </w:pPr>
      <w:r w:rsidRPr="0032749D">
        <w:rPr>
          <w:rFonts w:ascii="Cambria" w:hAnsi="Cambria"/>
          <w:color w:val="000000"/>
          <w:lang w:val="fr-FR"/>
          <w:rPrChange w:id="394" w:author="Elhadji Dioukhane" w:date="2019-09-19T08:54:00Z">
            <w:rPr>
              <w:rFonts w:ascii="Cambria" w:hAnsi="Cambria"/>
              <w:color w:val="000000"/>
            </w:rPr>
          </w:rPrChange>
        </w:rPr>
        <w:t>Elaboration du rapport final de la revue externe du Programme. La production de ce rapport s’est déroulée du 29 juin au 7 juillet 2019.</w:t>
      </w:r>
    </w:p>
    <w:p w14:paraId="3D64C741" w14:textId="77777777" w:rsidR="00650A9C" w:rsidRDefault="00650A9C" w:rsidP="00AE0EF4">
      <w:pPr>
        <w:widowControl w:val="0"/>
        <w:autoSpaceDE w:val="0"/>
        <w:autoSpaceDN w:val="0"/>
        <w:adjustRightInd w:val="0"/>
        <w:spacing w:line="314" w:lineRule="exact"/>
        <w:ind w:right="142"/>
        <w:jc w:val="both"/>
        <w:rPr>
          <w:rFonts w:ascii="Cambria" w:hAnsi="Cambria"/>
          <w:u w:val="single"/>
        </w:rPr>
      </w:pPr>
    </w:p>
    <w:p w14:paraId="5E3CCDD9" w14:textId="77777777" w:rsidR="00093209" w:rsidRPr="005A0309" w:rsidRDefault="003A0F1F" w:rsidP="00093209">
      <w:pPr>
        <w:widowControl w:val="0"/>
        <w:autoSpaceDE w:val="0"/>
        <w:autoSpaceDN w:val="0"/>
        <w:adjustRightInd w:val="0"/>
        <w:spacing w:line="314" w:lineRule="exact"/>
        <w:ind w:right="142"/>
        <w:jc w:val="both"/>
        <w:rPr>
          <w:rFonts w:ascii="Cambria" w:hAnsi="Cambria"/>
          <w:b/>
          <w:color w:val="000000"/>
        </w:rPr>
      </w:pPr>
      <w:r>
        <w:rPr>
          <w:rFonts w:ascii="Cambria" w:hAnsi="Cambria"/>
          <w:b/>
          <w:color w:val="000000"/>
        </w:rPr>
        <w:t>Chronogramme de la revue externe</w:t>
      </w:r>
      <w:r w:rsidR="00093209" w:rsidRPr="005A0309">
        <w:rPr>
          <w:rFonts w:ascii="Cambria" w:hAnsi="Cambria"/>
          <w:b/>
          <w:color w:val="000000"/>
        </w:rPr>
        <w:t xml:space="preserve"> </w:t>
      </w:r>
    </w:p>
    <w:p w14:paraId="5DB1DCD7" w14:textId="77777777" w:rsidR="00093209" w:rsidRPr="005A0309" w:rsidRDefault="00093209" w:rsidP="00093209">
      <w:pPr>
        <w:widowControl w:val="0"/>
        <w:autoSpaceDE w:val="0"/>
        <w:autoSpaceDN w:val="0"/>
        <w:adjustRightInd w:val="0"/>
        <w:spacing w:line="314" w:lineRule="exact"/>
        <w:ind w:right="142"/>
        <w:jc w:val="both"/>
        <w:rPr>
          <w:rFonts w:ascii="Cambria" w:hAnsi="Cambria"/>
        </w:rPr>
      </w:pPr>
      <w:r w:rsidRPr="005A0309">
        <w:rPr>
          <w:rFonts w:ascii="Cambria" w:hAnsi="Cambria"/>
          <w:b/>
          <w:color w:val="000000"/>
        </w:rPr>
        <w:fldChar w:fldCharType="begin"/>
      </w:r>
      <w:r w:rsidRPr="005A0309">
        <w:rPr>
          <w:rFonts w:ascii="Cambria" w:hAnsi="Cambria"/>
          <w:b/>
          <w:color w:val="000000"/>
        </w:rPr>
        <w:instrText xml:space="preserve"> LINK Excel.Sheet.12 "Classeur1" "Feuil1!L1C1:L8C2" \a \f 5 \h  \* MERGEFORMAT </w:instrText>
      </w:r>
      <w:r w:rsidRPr="005A0309">
        <w:rPr>
          <w:rFonts w:ascii="Cambria" w:hAnsi="Cambria"/>
          <w:b/>
          <w:color w:val="000000"/>
        </w:rPr>
        <w:fldChar w:fldCharType="separate"/>
      </w:r>
    </w:p>
    <w:tbl>
      <w:tblPr>
        <w:tblStyle w:val="TableGrid"/>
        <w:tblW w:w="9776" w:type="dxa"/>
        <w:tblLook w:val="04A0" w:firstRow="1" w:lastRow="0" w:firstColumn="1" w:lastColumn="0" w:noHBand="0" w:noVBand="1"/>
      </w:tblPr>
      <w:tblGrid>
        <w:gridCol w:w="2547"/>
        <w:gridCol w:w="7229"/>
      </w:tblGrid>
      <w:tr w:rsidR="00093209" w:rsidRPr="005A0309" w14:paraId="30FF6961" w14:textId="77777777" w:rsidTr="00292722">
        <w:trPr>
          <w:trHeight w:val="615"/>
        </w:trPr>
        <w:tc>
          <w:tcPr>
            <w:tcW w:w="9776" w:type="dxa"/>
            <w:gridSpan w:val="2"/>
            <w:noWrap/>
            <w:hideMark/>
          </w:tcPr>
          <w:p w14:paraId="0B720A3C" w14:textId="77777777" w:rsidR="00093209" w:rsidRPr="005A0309" w:rsidRDefault="00093209" w:rsidP="00292722">
            <w:pPr>
              <w:widowControl w:val="0"/>
              <w:autoSpaceDE w:val="0"/>
              <w:autoSpaceDN w:val="0"/>
              <w:adjustRightInd w:val="0"/>
              <w:spacing w:line="314" w:lineRule="exact"/>
              <w:ind w:right="142"/>
              <w:jc w:val="both"/>
              <w:rPr>
                <w:rFonts w:ascii="Cambria" w:hAnsi="Cambria"/>
                <w:b/>
                <w:bCs/>
                <w:i/>
                <w:iCs/>
                <w:color w:val="000000"/>
                <w:sz w:val="24"/>
                <w:szCs w:val="24"/>
              </w:rPr>
            </w:pPr>
            <w:r w:rsidRPr="005A0309">
              <w:rPr>
                <w:rFonts w:ascii="Cambria" w:hAnsi="Cambria"/>
                <w:b/>
                <w:bCs/>
                <w:i/>
                <w:iCs/>
                <w:color w:val="000000"/>
                <w:sz w:val="24"/>
                <w:szCs w:val="24"/>
              </w:rPr>
              <w:t>CHRONOGRAMME REVUE EXTERNE PNLAT, 17 JUIN AU 7 JUILLET 2019</w:t>
            </w:r>
          </w:p>
        </w:tc>
      </w:tr>
      <w:tr w:rsidR="00093209" w:rsidRPr="005A0309" w14:paraId="7BDAF7C8" w14:textId="77777777" w:rsidTr="00292722">
        <w:trPr>
          <w:trHeight w:val="450"/>
        </w:trPr>
        <w:tc>
          <w:tcPr>
            <w:tcW w:w="2547" w:type="dxa"/>
            <w:noWrap/>
            <w:hideMark/>
          </w:tcPr>
          <w:p w14:paraId="517A6FF3" w14:textId="77777777" w:rsidR="00093209" w:rsidRPr="005A0309" w:rsidRDefault="00093209" w:rsidP="00292722">
            <w:pPr>
              <w:widowControl w:val="0"/>
              <w:autoSpaceDE w:val="0"/>
              <w:autoSpaceDN w:val="0"/>
              <w:adjustRightInd w:val="0"/>
              <w:spacing w:line="314" w:lineRule="exact"/>
              <w:ind w:right="142"/>
              <w:jc w:val="both"/>
              <w:rPr>
                <w:rFonts w:ascii="Cambria" w:hAnsi="Cambria"/>
                <w:b/>
                <w:bCs/>
                <w:color w:val="000000"/>
                <w:sz w:val="24"/>
                <w:szCs w:val="24"/>
              </w:rPr>
            </w:pPr>
            <w:r w:rsidRPr="005A0309">
              <w:rPr>
                <w:rFonts w:ascii="Cambria" w:hAnsi="Cambria"/>
                <w:b/>
                <w:bCs/>
                <w:color w:val="000000"/>
                <w:sz w:val="24"/>
                <w:szCs w:val="24"/>
              </w:rPr>
              <w:t xml:space="preserve">PERIODE </w:t>
            </w:r>
          </w:p>
        </w:tc>
        <w:tc>
          <w:tcPr>
            <w:tcW w:w="7229" w:type="dxa"/>
            <w:noWrap/>
            <w:hideMark/>
          </w:tcPr>
          <w:p w14:paraId="6125A294" w14:textId="77777777" w:rsidR="00093209" w:rsidRPr="005A0309" w:rsidRDefault="00093209" w:rsidP="00292722">
            <w:pPr>
              <w:widowControl w:val="0"/>
              <w:autoSpaceDE w:val="0"/>
              <w:autoSpaceDN w:val="0"/>
              <w:adjustRightInd w:val="0"/>
              <w:spacing w:line="314" w:lineRule="exact"/>
              <w:ind w:right="142"/>
              <w:jc w:val="both"/>
              <w:rPr>
                <w:rFonts w:ascii="Cambria" w:hAnsi="Cambria"/>
                <w:b/>
                <w:bCs/>
                <w:color w:val="000000"/>
                <w:sz w:val="24"/>
                <w:szCs w:val="24"/>
              </w:rPr>
            </w:pPr>
            <w:r w:rsidRPr="005A0309">
              <w:rPr>
                <w:rFonts w:ascii="Cambria" w:hAnsi="Cambria"/>
                <w:b/>
                <w:bCs/>
                <w:color w:val="000000"/>
                <w:sz w:val="24"/>
                <w:szCs w:val="24"/>
              </w:rPr>
              <w:t>ACTIVITES</w:t>
            </w:r>
          </w:p>
        </w:tc>
      </w:tr>
      <w:tr w:rsidR="00093209" w:rsidRPr="005A0309" w14:paraId="48B83763" w14:textId="77777777" w:rsidTr="00292722">
        <w:trPr>
          <w:trHeight w:val="510"/>
        </w:trPr>
        <w:tc>
          <w:tcPr>
            <w:tcW w:w="2547" w:type="dxa"/>
            <w:noWrap/>
            <w:hideMark/>
          </w:tcPr>
          <w:p w14:paraId="1A60A2B4" w14:textId="77777777" w:rsidR="00093209" w:rsidRPr="005A0309" w:rsidRDefault="00093209" w:rsidP="00292722">
            <w:pPr>
              <w:widowControl w:val="0"/>
              <w:autoSpaceDE w:val="0"/>
              <w:autoSpaceDN w:val="0"/>
              <w:adjustRightInd w:val="0"/>
              <w:spacing w:line="314" w:lineRule="exact"/>
              <w:ind w:right="142"/>
              <w:jc w:val="both"/>
              <w:rPr>
                <w:rFonts w:ascii="Cambria" w:hAnsi="Cambria"/>
                <w:bCs/>
                <w:color w:val="000000"/>
                <w:sz w:val="24"/>
                <w:szCs w:val="24"/>
              </w:rPr>
            </w:pPr>
            <w:r w:rsidRPr="005A0309">
              <w:rPr>
                <w:rFonts w:ascii="Cambria" w:hAnsi="Cambria"/>
                <w:bCs/>
                <w:color w:val="000000"/>
                <w:sz w:val="24"/>
                <w:szCs w:val="24"/>
              </w:rPr>
              <w:t>17 juin-19</w:t>
            </w:r>
          </w:p>
        </w:tc>
        <w:tc>
          <w:tcPr>
            <w:tcW w:w="7229" w:type="dxa"/>
            <w:noWrap/>
            <w:hideMark/>
          </w:tcPr>
          <w:p w14:paraId="084E8E5D" w14:textId="77777777" w:rsidR="00093209" w:rsidRPr="005A0309" w:rsidRDefault="00093209" w:rsidP="00292722">
            <w:pPr>
              <w:widowControl w:val="0"/>
              <w:autoSpaceDE w:val="0"/>
              <w:autoSpaceDN w:val="0"/>
              <w:adjustRightInd w:val="0"/>
              <w:spacing w:line="314" w:lineRule="exact"/>
              <w:ind w:right="142"/>
              <w:jc w:val="both"/>
              <w:rPr>
                <w:rFonts w:ascii="Cambria" w:hAnsi="Cambria"/>
                <w:color w:val="000000"/>
                <w:sz w:val="24"/>
                <w:szCs w:val="24"/>
              </w:rPr>
            </w:pPr>
            <w:r w:rsidRPr="005A0309">
              <w:rPr>
                <w:rFonts w:ascii="Cambria" w:hAnsi="Cambria"/>
                <w:color w:val="000000"/>
                <w:sz w:val="24"/>
                <w:szCs w:val="24"/>
              </w:rPr>
              <w:t>Réunion de briefing des experts internationaux et nationaux</w:t>
            </w:r>
          </w:p>
        </w:tc>
      </w:tr>
      <w:tr w:rsidR="00093209" w:rsidRPr="005A0309" w14:paraId="3247DCD7" w14:textId="77777777" w:rsidTr="00292722">
        <w:trPr>
          <w:trHeight w:val="435"/>
        </w:trPr>
        <w:tc>
          <w:tcPr>
            <w:tcW w:w="2547" w:type="dxa"/>
            <w:noWrap/>
            <w:hideMark/>
          </w:tcPr>
          <w:p w14:paraId="5E31B43E" w14:textId="77777777" w:rsidR="00093209" w:rsidRPr="005A0309" w:rsidRDefault="00093209" w:rsidP="00292722">
            <w:pPr>
              <w:widowControl w:val="0"/>
              <w:autoSpaceDE w:val="0"/>
              <w:autoSpaceDN w:val="0"/>
              <w:adjustRightInd w:val="0"/>
              <w:spacing w:line="314" w:lineRule="exact"/>
              <w:ind w:right="142"/>
              <w:jc w:val="both"/>
              <w:rPr>
                <w:rFonts w:ascii="Cambria" w:hAnsi="Cambria"/>
                <w:bCs/>
                <w:color w:val="000000"/>
                <w:sz w:val="24"/>
                <w:szCs w:val="24"/>
              </w:rPr>
            </w:pPr>
            <w:r w:rsidRPr="005A0309">
              <w:rPr>
                <w:rFonts w:ascii="Cambria" w:hAnsi="Cambria"/>
                <w:bCs/>
                <w:color w:val="000000"/>
                <w:sz w:val="24"/>
                <w:szCs w:val="24"/>
              </w:rPr>
              <w:t>18 - 25 juin 2019</w:t>
            </w:r>
          </w:p>
        </w:tc>
        <w:tc>
          <w:tcPr>
            <w:tcW w:w="7229" w:type="dxa"/>
            <w:noWrap/>
            <w:hideMark/>
          </w:tcPr>
          <w:p w14:paraId="33DCA237" w14:textId="77777777" w:rsidR="00093209" w:rsidRPr="005A0309" w:rsidRDefault="00093209" w:rsidP="00292722">
            <w:pPr>
              <w:widowControl w:val="0"/>
              <w:autoSpaceDE w:val="0"/>
              <w:autoSpaceDN w:val="0"/>
              <w:adjustRightInd w:val="0"/>
              <w:spacing w:line="314" w:lineRule="exact"/>
              <w:ind w:right="142"/>
              <w:jc w:val="both"/>
              <w:rPr>
                <w:rFonts w:ascii="Cambria" w:hAnsi="Cambria"/>
                <w:color w:val="000000"/>
                <w:sz w:val="24"/>
                <w:szCs w:val="24"/>
              </w:rPr>
            </w:pPr>
            <w:r w:rsidRPr="005A0309">
              <w:rPr>
                <w:rFonts w:ascii="Cambria" w:hAnsi="Cambria"/>
                <w:color w:val="000000"/>
                <w:sz w:val="24"/>
                <w:szCs w:val="24"/>
              </w:rPr>
              <w:t>Visites de terrain pour la collecte des données</w:t>
            </w:r>
          </w:p>
        </w:tc>
      </w:tr>
      <w:tr w:rsidR="00093209" w:rsidRPr="005A0309" w14:paraId="32B0A9D3" w14:textId="77777777" w:rsidTr="00292722">
        <w:trPr>
          <w:trHeight w:val="435"/>
        </w:trPr>
        <w:tc>
          <w:tcPr>
            <w:tcW w:w="2547" w:type="dxa"/>
            <w:vMerge w:val="restart"/>
            <w:noWrap/>
            <w:hideMark/>
          </w:tcPr>
          <w:p w14:paraId="09EFFB2D" w14:textId="77777777" w:rsidR="00093209" w:rsidRPr="005A0309" w:rsidRDefault="00093209" w:rsidP="00292722">
            <w:pPr>
              <w:widowControl w:val="0"/>
              <w:autoSpaceDE w:val="0"/>
              <w:autoSpaceDN w:val="0"/>
              <w:adjustRightInd w:val="0"/>
              <w:spacing w:line="314" w:lineRule="exact"/>
              <w:ind w:right="142"/>
              <w:jc w:val="both"/>
              <w:rPr>
                <w:rFonts w:ascii="Cambria" w:hAnsi="Cambria"/>
                <w:bCs/>
                <w:color w:val="000000"/>
                <w:sz w:val="24"/>
                <w:szCs w:val="24"/>
              </w:rPr>
            </w:pPr>
            <w:r w:rsidRPr="005A0309">
              <w:rPr>
                <w:rFonts w:ascii="Cambria" w:hAnsi="Cambria"/>
                <w:bCs/>
                <w:color w:val="000000"/>
                <w:sz w:val="24"/>
                <w:szCs w:val="24"/>
              </w:rPr>
              <w:t>26 -27 juin 2019</w:t>
            </w:r>
          </w:p>
          <w:p w14:paraId="5683A35F" w14:textId="77777777" w:rsidR="00093209" w:rsidRPr="005A0309" w:rsidRDefault="00093209" w:rsidP="00292722">
            <w:pPr>
              <w:widowControl w:val="0"/>
              <w:autoSpaceDE w:val="0"/>
              <w:autoSpaceDN w:val="0"/>
              <w:adjustRightInd w:val="0"/>
              <w:spacing w:line="314" w:lineRule="exact"/>
              <w:ind w:right="142"/>
              <w:jc w:val="both"/>
              <w:rPr>
                <w:rFonts w:ascii="Cambria" w:hAnsi="Cambria"/>
                <w:bCs/>
                <w:color w:val="000000"/>
                <w:sz w:val="24"/>
                <w:szCs w:val="24"/>
              </w:rPr>
            </w:pPr>
            <w:r w:rsidRPr="005A0309">
              <w:rPr>
                <w:rFonts w:ascii="Cambria" w:hAnsi="Cambria"/>
                <w:bCs/>
                <w:color w:val="000000"/>
                <w:sz w:val="24"/>
                <w:szCs w:val="24"/>
              </w:rPr>
              <w:t> </w:t>
            </w:r>
          </w:p>
        </w:tc>
        <w:tc>
          <w:tcPr>
            <w:tcW w:w="7229" w:type="dxa"/>
            <w:noWrap/>
            <w:hideMark/>
          </w:tcPr>
          <w:p w14:paraId="131F4BEE" w14:textId="77777777" w:rsidR="00093209" w:rsidRPr="005A0309" w:rsidRDefault="00093209" w:rsidP="00292722">
            <w:pPr>
              <w:widowControl w:val="0"/>
              <w:autoSpaceDE w:val="0"/>
              <w:autoSpaceDN w:val="0"/>
              <w:adjustRightInd w:val="0"/>
              <w:spacing w:line="314" w:lineRule="exact"/>
              <w:ind w:right="142"/>
              <w:jc w:val="both"/>
              <w:rPr>
                <w:rFonts w:ascii="Cambria" w:hAnsi="Cambria"/>
                <w:color w:val="000000"/>
                <w:sz w:val="24"/>
                <w:szCs w:val="24"/>
              </w:rPr>
            </w:pPr>
            <w:r w:rsidRPr="005A0309">
              <w:rPr>
                <w:rFonts w:ascii="Cambria" w:hAnsi="Cambria"/>
                <w:color w:val="000000"/>
                <w:sz w:val="24"/>
                <w:szCs w:val="24"/>
              </w:rPr>
              <w:t>Compilation et analyse des données</w:t>
            </w:r>
          </w:p>
        </w:tc>
      </w:tr>
      <w:tr w:rsidR="00093209" w:rsidRPr="005A0309" w14:paraId="1F51AF2A" w14:textId="77777777" w:rsidTr="00292722">
        <w:trPr>
          <w:trHeight w:val="465"/>
        </w:trPr>
        <w:tc>
          <w:tcPr>
            <w:tcW w:w="2547" w:type="dxa"/>
            <w:vMerge/>
            <w:noWrap/>
            <w:hideMark/>
          </w:tcPr>
          <w:p w14:paraId="3E6FDE9E" w14:textId="77777777" w:rsidR="00093209" w:rsidRPr="005A0309" w:rsidRDefault="00093209" w:rsidP="00292722">
            <w:pPr>
              <w:widowControl w:val="0"/>
              <w:autoSpaceDE w:val="0"/>
              <w:autoSpaceDN w:val="0"/>
              <w:adjustRightInd w:val="0"/>
              <w:spacing w:line="314" w:lineRule="exact"/>
              <w:ind w:right="142"/>
              <w:jc w:val="both"/>
              <w:rPr>
                <w:rFonts w:ascii="Cambria" w:hAnsi="Cambria"/>
                <w:bCs/>
                <w:color w:val="000000"/>
                <w:sz w:val="24"/>
                <w:szCs w:val="24"/>
              </w:rPr>
            </w:pPr>
          </w:p>
        </w:tc>
        <w:tc>
          <w:tcPr>
            <w:tcW w:w="7229" w:type="dxa"/>
            <w:noWrap/>
            <w:hideMark/>
          </w:tcPr>
          <w:p w14:paraId="64BC1A81" w14:textId="77777777" w:rsidR="00093209" w:rsidRPr="005A0309" w:rsidRDefault="00093209" w:rsidP="00292722">
            <w:pPr>
              <w:widowControl w:val="0"/>
              <w:autoSpaceDE w:val="0"/>
              <w:autoSpaceDN w:val="0"/>
              <w:adjustRightInd w:val="0"/>
              <w:spacing w:line="314" w:lineRule="exact"/>
              <w:ind w:right="142"/>
              <w:jc w:val="both"/>
              <w:rPr>
                <w:rFonts w:ascii="Cambria" w:hAnsi="Cambria"/>
                <w:color w:val="000000"/>
                <w:sz w:val="24"/>
                <w:szCs w:val="24"/>
              </w:rPr>
            </w:pPr>
            <w:r w:rsidRPr="005A0309">
              <w:rPr>
                <w:rFonts w:ascii="Cambria" w:hAnsi="Cambria"/>
                <w:color w:val="000000"/>
                <w:sz w:val="24"/>
                <w:szCs w:val="24"/>
              </w:rPr>
              <w:t xml:space="preserve">Elaboration </w:t>
            </w:r>
            <w:r>
              <w:rPr>
                <w:rFonts w:ascii="Cambria" w:hAnsi="Cambria"/>
                <w:color w:val="000000"/>
                <w:sz w:val="24"/>
                <w:szCs w:val="24"/>
              </w:rPr>
              <w:t xml:space="preserve">du </w:t>
            </w:r>
            <w:r w:rsidRPr="005A0309">
              <w:rPr>
                <w:rFonts w:ascii="Cambria" w:hAnsi="Cambria"/>
                <w:color w:val="000000"/>
                <w:sz w:val="24"/>
                <w:szCs w:val="24"/>
              </w:rPr>
              <w:t xml:space="preserve">rapport </w:t>
            </w:r>
            <w:r>
              <w:rPr>
                <w:rFonts w:ascii="Cambria" w:hAnsi="Cambria"/>
                <w:color w:val="000000"/>
                <w:sz w:val="24"/>
                <w:szCs w:val="24"/>
              </w:rPr>
              <w:t xml:space="preserve">intérimaire de </w:t>
            </w:r>
            <w:r w:rsidRPr="005A0309">
              <w:rPr>
                <w:rFonts w:ascii="Cambria" w:hAnsi="Cambria"/>
                <w:color w:val="000000"/>
                <w:sz w:val="24"/>
                <w:szCs w:val="24"/>
              </w:rPr>
              <w:t>restitution des résultats</w:t>
            </w:r>
          </w:p>
        </w:tc>
      </w:tr>
      <w:tr w:rsidR="00093209" w:rsidRPr="005A0309" w14:paraId="19367641" w14:textId="77777777" w:rsidTr="00292722">
        <w:trPr>
          <w:trHeight w:val="435"/>
        </w:trPr>
        <w:tc>
          <w:tcPr>
            <w:tcW w:w="2547" w:type="dxa"/>
            <w:noWrap/>
            <w:hideMark/>
          </w:tcPr>
          <w:p w14:paraId="1BB9B21B" w14:textId="77777777" w:rsidR="00093209" w:rsidRPr="005A0309" w:rsidRDefault="00093209" w:rsidP="00292722">
            <w:pPr>
              <w:widowControl w:val="0"/>
              <w:autoSpaceDE w:val="0"/>
              <w:autoSpaceDN w:val="0"/>
              <w:adjustRightInd w:val="0"/>
              <w:spacing w:line="314" w:lineRule="exact"/>
              <w:ind w:right="142"/>
              <w:jc w:val="both"/>
              <w:rPr>
                <w:rFonts w:ascii="Cambria" w:hAnsi="Cambria"/>
                <w:bCs/>
                <w:color w:val="000000"/>
                <w:sz w:val="24"/>
                <w:szCs w:val="24"/>
              </w:rPr>
            </w:pPr>
            <w:r w:rsidRPr="005A0309">
              <w:rPr>
                <w:rFonts w:ascii="Cambria" w:hAnsi="Cambria"/>
                <w:bCs/>
                <w:color w:val="000000"/>
                <w:sz w:val="24"/>
                <w:szCs w:val="24"/>
              </w:rPr>
              <w:t>28-juin-19</w:t>
            </w:r>
          </w:p>
        </w:tc>
        <w:tc>
          <w:tcPr>
            <w:tcW w:w="7229" w:type="dxa"/>
            <w:noWrap/>
            <w:hideMark/>
          </w:tcPr>
          <w:p w14:paraId="3DF2731A" w14:textId="77777777" w:rsidR="00093209" w:rsidRPr="005A0309" w:rsidRDefault="00093209" w:rsidP="00292722">
            <w:pPr>
              <w:widowControl w:val="0"/>
              <w:autoSpaceDE w:val="0"/>
              <w:autoSpaceDN w:val="0"/>
              <w:adjustRightInd w:val="0"/>
              <w:spacing w:line="314" w:lineRule="exact"/>
              <w:ind w:right="142"/>
              <w:jc w:val="both"/>
              <w:rPr>
                <w:rFonts w:ascii="Cambria" w:hAnsi="Cambria"/>
                <w:color w:val="000000"/>
                <w:sz w:val="24"/>
                <w:szCs w:val="24"/>
              </w:rPr>
            </w:pPr>
            <w:r w:rsidRPr="005A0309">
              <w:rPr>
                <w:rFonts w:ascii="Cambria" w:hAnsi="Cambria"/>
                <w:color w:val="000000"/>
                <w:sz w:val="24"/>
                <w:szCs w:val="24"/>
              </w:rPr>
              <w:t xml:space="preserve">Atelier de restitution des résultats </w:t>
            </w:r>
          </w:p>
        </w:tc>
      </w:tr>
      <w:tr w:rsidR="00093209" w:rsidRPr="005A0309" w14:paraId="4586D7A2" w14:textId="77777777" w:rsidTr="00292722">
        <w:trPr>
          <w:trHeight w:val="420"/>
        </w:trPr>
        <w:tc>
          <w:tcPr>
            <w:tcW w:w="2547" w:type="dxa"/>
            <w:noWrap/>
            <w:hideMark/>
          </w:tcPr>
          <w:p w14:paraId="59634BDE" w14:textId="77777777" w:rsidR="00093209" w:rsidRPr="005A0309" w:rsidRDefault="00093209" w:rsidP="00292722">
            <w:pPr>
              <w:widowControl w:val="0"/>
              <w:autoSpaceDE w:val="0"/>
              <w:autoSpaceDN w:val="0"/>
              <w:adjustRightInd w:val="0"/>
              <w:spacing w:line="314" w:lineRule="exact"/>
              <w:ind w:right="142"/>
              <w:jc w:val="both"/>
              <w:rPr>
                <w:rFonts w:ascii="Cambria" w:hAnsi="Cambria"/>
                <w:bCs/>
                <w:color w:val="000000"/>
                <w:sz w:val="24"/>
                <w:szCs w:val="24"/>
              </w:rPr>
            </w:pPr>
            <w:r w:rsidRPr="005A0309">
              <w:rPr>
                <w:rFonts w:ascii="Cambria" w:hAnsi="Cambria"/>
                <w:bCs/>
                <w:color w:val="000000"/>
                <w:sz w:val="24"/>
                <w:szCs w:val="24"/>
              </w:rPr>
              <w:t>29 juin-07 juillet 19</w:t>
            </w:r>
          </w:p>
        </w:tc>
        <w:tc>
          <w:tcPr>
            <w:tcW w:w="7229" w:type="dxa"/>
            <w:noWrap/>
            <w:hideMark/>
          </w:tcPr>
          <w:p w14:paraId="51625C96" w14:textId="77777777" w:rsidR="00093209" w:rsidRPr="005A0309" w:rsidRDefault="00093209" w:rsidP="00292722">
            <w:pPr>
              <w:widowControl w:val="0"/>
              <w:autoSpaceDE w:val="0"/>
              <w:autoSpaceDN w:val="0"/>
              <w:adjustRightInd w:val="0"/>
              <w:spacing w:line="314" w:lineRule="exact"/>
              <w:ind w:right="142"/>
              <w:jc w:val="both"/>
              <w:rPr>
                <w:rFonts w:ascii="Cambria" w:hAnsi="Cambria"/>
                <w:color w:val="000000"/>
                <w:sz w:val="24"/>
                <w:szCs w:val="24"/>
              </w:rPr>
            </w:pPr>
            <w:r w:rsidRPr="005A0309">
              <w:rPr>
                <w:rFonts w:ascii="Cambria" w:hAnsi="Cambria"/>
                <w:color w:val="000000"/>
                <w:sz w:val="24"/>
                <w:szCs w:val="24"/>
              </w:rPr>
              <w:t>Production rapport final</w:t>
            </w:r>
          </w:p>
        </w:tc>
      </w:tr>
    </w:tbl>
    <w:p w14:paraId="610B4654" w14:textId="77777777" w:rsidR="00093209" w:rsidRDefault="00093209" w:rsidP="00AE0EF4">
      <w:pPr>
        <w:widowControl w:val="0"/>
        <w:autoSpaceDE w:val="0"/>
        <w:autoSpaceDN w:val="0"/>
        <w:adjustRightInd w:val="0"/>
        <w:spacing w:line="314" w:lineRule="exact"/>
        <w:ind w:right="142"/>
        <w:jc w:val="both"/>
        <w:rPr>
          <w:rFonts w:ascii="Cambria" w:hAnsi="Cambria"/>
          <w:u w:val="single"/>
        </w:rPr>
      </w:pPr>
      <w:r w:rsidRPr="005A0309">
        <w:rPr>
          <w:rFonts w:ascii="Cambria" w:hAnsi="Cambria"/>
          <w:b/>
          <w:color w:val="000000"/>
        </w:rPr>
        <w:fldChar w:fldCharType="end"/>
      </w:r>
    </w:p>
    <w:p w14:paraId="0895F49D" w14:textId="77777777" w:rsidR="009F6E6A" w:rsidRDefault="009F6E6A" w:rsidP="00AE0EF4">
      <w:pPr>
        <w:widowControl w:val="0"/>
        <w:autoSpaceDE w:val="0"/>
        <w:autoSpaceDN w:val="0"/>
        <w:adjustRightInd w:val="0"/>
        <w:spacing w:line="314" w:lineRule="exact"/>
        <w:ind w:right="142"/>
        <w:jc w:val="both"/>
        <w:rPr>
          <w:rFonts w:ascii="Cambria" w:hAnsi="Cambria"/>
          <w:u w:val="single"/>
        </w:rPr>
      </w:pPr>
    </w:p>
    <w:p w14:paraId="7BD5D451" w14:textId="77777777" w:rsidR="003A0F1F" w:rsidRDefault="003A0F1F" w:rsidP="00AE0EF4">
      <w:pPr>
        <w:widowControl w:val="0"/>
        <w:autoSpaceDE w:val="0"/>
        <w:autoSpaceDN w:val="0"/>
        <w:adjustRightInd w:val="0"/>
        <w:spacing w:line="314" w:lineRule="exact"/>
        <w:ind w:right="142"/>
        <w:jc w:val="both"/>
        <w:rPr>
          <w:rFonts w:ascii="Cambria" w:hAnsi="Cambria"/>
          <w:u w:val="single"/>
        </w:rPr>
      </w:pPr>
    </w:p>
    <w:p w14:paraId="553F2AD9" w14:textId="77777777" w:rsidR="00AE0EF4" w:rsidRPr="00E74795" w:rsidRDefault="00AE0EF4" w:rsidP="00AE0EF4">
      <w:pPr>
        <w:widowControl w:val="0"/>
        <w:autoSpaceDE w:val="0"/>
        <w:autoSpaceDN w:val="0"/>
        <w:adjustRightInd w:val="0"/>
        <w:spacing w:line="314" w:lineRule="exact"/>
        <w:ind w:right="142"/>
        <w:jc w:val="both"/>
        <w:rPr>
          <w:rFonts w:ascii="Cambria" w:hAnsi="Cambria"/>
          <w:u w:val="single"/>
        </w:rPr>
      </w:pPr>
      <w:r w:rsidRPr="00E74795">
        <w:rPr>
          <w:rFonts w:ascii="Cambria" w:hAnsi="Cambria"/>
          <w:u w:val="single"/>
        </w:rPr>
        <w:t>Participants</w:t>
      </w:r>
    </w:p>
    <w:p w14:paraId="735BB7BF" w14:textId="77777777" w:rsidR="00AE0EF4" w:rsidRPr="00E74795" w:rsidRDefault="00AE0EF4" w:rsidP="00AE0EF4">
      <w:pPr>
        <w:widowControl w:val="0"/>
        <w:autoSpaceDE w:val="0"/>
        <w:autoSpaceDN w:val="0"/>
        <w:adjustRightInd w:val="0"/>
        <w:spacing w:line="120" w:lineRule="exact"/>
        <w:rPr>
          <w:color w:val="000000"/>
          <w:sz w:val="12"/>
          <w:szCs w:val="12"/>
        </w:rPr>
      </w:pPr>
    </w:p>
    <w:p w14:paraId="20A51053" w14:textId="77777777" w:rsidR="00996ADB" w:rsidRDefault="00996ADB" w:rsidP="00996ADB">
      <w:pPr>
        <w:widowControl w:val="0"/>
        <w:autoSpaceDE w:val="0"/>
        <w:autoSpaceDN w:val="0"/>
        <w:adjustRightInd w:val="0"/>
        <w:ind w:right="68"/>
        <w:jc w:val="both"/>
        <w:rPr>
          <w:rFonts w:ascii="Cambria" w:hAnsi="Cambria"/>
        </w:rPr>
      </w:pPr>
    </w:p>
    <w:p w14:paraId="77701664" w14:textId="77777777" w:rsidR="00403169" w:rsidRDefault="00996ADB" w:rsidP="00996ADB">
      <w:pPr>
        <w:widowControl w:val="0"/>
        <w:autoSpaceDE w:val="0"/>
        <w:autoSpaceDN w:val="0"/>
        <w:adjustRightInd w:val="0"/>
        <w:ind w:right="68"/>
        <w:jc w:val="both"/>
        <w:rPr>
          <w:rFonts w:ascii="Cambria" w:hAnsi="Cambria"/>
          <w:color w:val="464B49"/>
          <w:spacing w:val="19"/>
        </w:rPr>
      </w:pPr>
      <w:r w:rsidRPr="005A0309">
        <w:rPr>
          <w:rFonts w:ascii="Cambria" w:hAnsi="Cambria"/>
          <w:color w:val="464B49"/>
        </w:rPr>
        <w:t>L'organisation</w:t>
      </w:r>
      <w:r w:rsidRPr="005A0309">
        <w:rPr>
          <w:rFonts w:ascii="Cambria" w:hAnsi="Cambria"/>
          <w:color w:val="464B49"/>
          <w:spacing w:val="37"/>
        </w:rPr>
        <w:t xml:space="preserve"> </w:t>
      </w:r>
      <w:r w:rsidRPr="005A0309">
        <w:rPr>
          <w:rFonts w:ascii="Cambria" w:hAnsi="Cambria"/>
          <w:color w:val="464B49"/>
        </w:rPr>
        <w:t>de</w:t>
      </w:r>
      <w:r w:rsidRPr="005A0309">
        <w:rPr>
          <w:rFonts w:ascii="Cambria" w:hAnsi="Cambria"/>
          <w:color w:val="464B49"/>
          <w:spacing w:val="20"/>
        </w:rPr>
        <w:t xml:space="preserve"> </w:t>
      </w:r>
      <w:r w:rsidRPr="005A0309">
        <w:rPr>
          <w:rFonts w:ascii="Cambria" w:hAnsi="Cambria"/>
          <w:color w:val="464B49"/>
        </w:rPr>
        <w:t>la</w:t>
      </w:r>
      <w:r w:rsidRPr="005A0309">
        <w:rPr>
          <w:rFonts w:ascii="Cambria" w:hAnsi="Cambria"/>
          <w:color w:val="464B49"/>
          <w:spacing w:val="9"/>
        </w:rPr>
        <w:t xml:space="preserve"> </w:t>
      </w:r>
      <w:r w:rsidRPr="005A0309">
        <w:rPr>
          <w:rFonts w:ascii="Cambria" w:hAnsi="Cambria"/>
          <w:color w:val="464B49"/>
        </w:rPr>
        <w:t>revue</w:t>
      </w:r>
      <w:r w:rsidRPr="005A0309">
        <w:rPr>
          <w:rFonts w:ascii="Cambria" w:hAnsi="Cambria"/>
          <w:color w:val="464B49"/>
          <w:spacing w:val="16"/>
        </w:rPr>
        <w:t xml:space="preserve"> a connu l</w:t>
      </w:r>
      <w:r w:rsidRPr="005A0309">
        <w:rPr>
          <w:rFonts w:ascii="Cambria" w:hAnsi="Cambria"/>
          <w:color w:val="464B49"/>
        </w:rPr>
        <w:t>a</w:t>
      </w:r>
      <w:r w:rsidRPr="005A0309">
        <w:rPr>
          <w:rFonts w:ascii="Cambria" w:hAnsi="Cambria"/>
          <w:color w:val="464B49"/>
          <w:spacing w:val="16"/>
        </w:rPr>
        <w:t xml:space="preserve"> </w:t>
      </w:r>
      <w:r w:rsidRPr="005A0309">
        <w:rPr>
          <w:rFonts w:ascii="Cambria" w:hAnsi="Cambria"/>
          <w:color w:val="464B49"/>
        </w:rPr>
        <w:t>participation</w:t>
      </w:r>
      <w:r w:rsidRPr="005A0309">
        <w:rPr>
          <w:rFonts w:ascii="Cambria" w:hAnsi="Cambria"/>
          <w:color w:val="464B49"/>
          <w:spacing w:val="6"/>
        </w:rPr>
        <w:t xml:space="preserve"> </w:t>
      </w:r>
      <w:r>
        <w:rPr>
          <w:rFonts w:ascii="Cambria" w:hAnsi="Cambria"/>
          <w:color w:val="464B49"/>
        </w:rPr>
        <w:t>d'experts</w:t>
      </w:r>
      <w:r w:rsidRPr="005A0309">
        <w:rPr>
          <w:rFonts w:ascii="Cambria" w:hAnsi="Cambria"/>
          <w:color w:val="464B49"/>
        </w:rPr>
        <w:t xml:space="preserve"> internationaux</w:t>
      </w:r>
      <w:r w:rsidRPr="005A0309">
        <w:rPr>
          <w:rFonts w:ascii="Cambria" w:hAnsi="Cambria"/>
          <w:color w:val="464B49"/>
          <w:spacing w:val="13"/>
        </w:rPr>
        <w:t xml:space="preserve"> </w:t>
      </w:r>
      <w:r w:rsidRPr="005A0309">
        <w:rPr>
          <w:rFonts w:ascii="Cambria" w:hAnsi="Cambria"/>
          <w:color w:val="464B49"/>
        </w:rPr>
        <w:t>dans</w:t>
      </w:r>
      <w:r w:rsidRPr="005A0309">
        <w:rPr>
          <w:rFonts w:ascii="Cambria" w:hAnsi="Cambria"/>
          <w:color w:val="464B49"/>
          <w:spacing w:val="23"/>
        </w:rPr>
        <w:t xml:space="preserve"> </w:t>
      </w:r>
      <w:r w:rsidRPr="005A0309">
        <w:rPr>
          <w:rFonts w:ascii="Cambria" w:hAnsi="Cambria"/>
          <w:color w:val="464B49"/>
        </w:rPr>
        <w:t>les</w:t>
      </w:r>
      <w:r w:rsidRPr="005A0309">
        <w:rPr>
          <w:rFonts w:ascii="Cambria" w:hAnsi="Cambria"/>
          <w:color w:val="464B49"/>
          <w:spacing w:val="9"/>
        </w:rPr>
        <w:t xml:space="preserve"> </w:t>
      </w:r>
      <w:r w:rsidRPr="005A0309">
        <w:rPr>
          <w:rFonts w:ascii="Cambria" w:hAnsi="Cambria"/>
          <w:color w:val="464B49"/>
        </w:rPr>
        <w:t>domaines programmatique, épidémiologiqu</w:t>
      </w:r>
      <w:r w:rsidRPr="005A0309">
        <w:rPr>
          <w:rFonts w:ascii="Cambria" w:hAnsi="Cambria"/>
          <w:color w:val="464B49"/>
          <w:spacing w:val="-1"/>
        </w:rPr>
        <w:t>e</w:t>
      </w:r>
      <w:r w:rsidRPr="005A0309">
        <w:rPr>
          <w:rFonts w:ascii="Cambria" w:hAnsi="Cambria"/>
          <w:color w:val="676767"/>
        </w:rPr>
        <w:t>,</w:t>
      </w:r>
      <w:r w:rsidRPr="005A0309">
        <w:rPr>
          <w:rFonts w:ascii="Cambria" w:hAnsi="Cambria"/>
          <w:color w:val="676767"/>
          <w:spacing w:val="12"/>
        </w:rPr>
        <w:t xml:space="preserve"> </w:t>
      </w:r>
      <w:r w:rsidRPr="005A0309">
        <w:rPr>
          <w:rFonts w:ascii="Cambria" w:hAnsi="Cambria"/>
          <w:color w:val="464B49"/>
        </w:rPr>
        <w:t>laboratoire</w:t>
      </w:r>
      <w:r w:rsidRPr="005A0309">
        <w:rPr>
          <w:rFonts w:ascii="Cambria" w:hAnsi="Cambria"/>
          <w:color w:val="464B49"/>
          <w:spacing w:val="7"/>
        </w:rPr>
        <w:t xml:space="preserve"> </w:t>
      </w:r>
      <w:r w:rsidRPr="005A0309">
        <w:rPr>
          <w:rFonts w:ascii="Cambria" w:hAnsi="Cambria"/>
          <w:color w:val="464B49"/>
        </w:rPr>
        <w:t>et</w:t>
      </w:r>
      <w:r w:rsidRPr="005A0309">
        <w:rPr>
          <w:rFonts w:ascii="Cambria" w:hAnsi="Cambria"/>
          <w:color w:val="464B49"/>
          <w:spacing w:val="12"/>
        </w:rPr>
        <w:t xml:space="preserve"> de </w:t>
      </w:r>
      <w:r w:rsidRPr="005A0309">
        <w:rPr>
          <w:rFonts w:ascii="Cambria" w:hAnsi="Cambria"/>
          <w:color w:val="464B49"/>
        </w:rPr>
        <w:t>Gestion des Achats et Stocks (GAS)</w:t>
      </w:r>
      <w:r w:rsidRPr="005A0309">
        <w:rPr>
          <w:rFonts w:ascii="Cambria" w:hAnsi="Cambria"/>
          <w:color w:val="676767"/>
        </w:rPr>
        <w:t>.</w:t>
      </w:r>
      <w:r w:rsidRPr="005A0309">
        <w:rPr>
          <w:rFonts w:ascii="Cambria" w:hAnsi="Cambria"/>
          <w:color w:val="676767"/>
          <w:spacing w:val="12"/>
        </w:rPr>
        <w:t xml:space="preserve"> </w:t>
      </w:r>
      <w:r w:rsidRPr="005A0309">
        <w:rPr>
          <w:rFonts w:ascii="Cambria" w:hAnsi="Cambria"/>
          <w:color w:val="464B49"/>
        </w:rPr>
        <w:t>Les</w:t>
      </w:r>
      <w:r w:rsidRPr="005A0309">
        <w:rPr>
          <w:rFonts w:ascii="Cambria" w:hAnsi="Cambria"/>
          <w:color w:val="464B49"/>
          <w:spacing w:val="4"/>
        </w:rPr>
        <w:t xml:space="preserve"> </w:t>
      </w:r>
      <w:r w:rsidRPr="005A0309">
        <w:rPr>
          <w:rFonts w:ascii="Cambria" w:hAnsi="Cambria"/>
          <w:color w:val="464B49"/>
        </w:rPr>
        <w:t>experts</w:t>
      </w:r>
      <w:r w:rsidRPr="005A0309">
        <w:rPr>
          <w:rFonts w:ascii="Cambria" w:hAnsi="Cambria"/>
          <w:color w:val="464B49"/>
          <w:spacing w:val="17"/>
        </w:rPr>
        <w:t xml:space="preserve"> </w:t>
      </w:r>
      <w:r w:rsidRPr="005A0309">
        <w:rPr>
          <w:rFonts w:ascii="Cambria" w:hAnsi="Cambria"/>
          <w:color w:val="464B49"/>
        </w:rPr>
        <w:t>internationaux</w:t>
      </w:r>
      <w:r w:rsidRPr="005A0309">
        <w:rPr>
          <w:rFonts w:ascii="Cambria" w:hAnsi="Cambria"/>
          <w:color w:val="464B49"/>
          <w:spacing w:val="15"/>
        </w:rPr>
        <w:t xml:space="preserve"> </w:t>
      </w:r>
      <w:r w:rsidRPr="005A0309">
        <w:rPr>
          <w:rFonts w:ascii="Cambria" w:hAnsi="Cambria"/>
          <w:color w:val="464B49"/>
        </w:rPr>
        <w:t>(externes) viennent</w:t>
      </w:r>
      <w:r w:rsidRPr="005A0309">
        <w:rPr>
          <w:rFonts w:ascii="Cambria" w:hAnsi="Cambria"/>
          <w:color w:val="464B49"/>
          <w:spacing w:val="2"/>
        </w:rPr>
        <w:t xml:space="preserve"> </w:t>
      </w:r>
      <w:r w:rsidRPr="005A0309">
        <w:rPr>
          <w:rFonts w:ascii="Cambria" w:hAnsi="Cambria"/>
          <w:color w:val="464B49"/>
        </w:rPr>
        <w:t>des</w:t>
      </w:r>
      <w:r w:rsidRPr="005A0309">
        <w:rPr>
          <w:rFonts w:ascii="Cambria" w:hAnsi="Cambria"/>
          <w:color w:val="464B49"/>
          <w:spacing w:val="5"/>
        </w:rPr>
        <w:t xml:space="preserve"> </w:t>
      </w:r>
      <w:r w:rsidRPr="005A0309">
        <w:rPr>
          <w:rFonts w:ascii="Cambria" w:hAnsi="Cambria"/>
          <w:color w:val="464B49"/>
        </w:rPr>
        <w:t>organisations</w:t>
      </w:r>
      <w:r w:rsidRPr="005A0309">
        <w:rPr>
          <w:rFonts w:ascii="Cambria" w:hAnsi="Cambria"/>
          <w:color w:val="464B49"/>
          <w:spacing w:val="24"/>
        </w:rPr>
        <w:t xml:space="preserve"> </w:t>
      </w:r>
      <w:r w:rsidRPr="005A0309">
        <w:rPr>
          <w:rFonts w:ascii="Cambria" w:hAnsi="Cambria"/>
          <w:color w:val="464B49"/>
        </w:rPr>
        <w:t>suivantes: OMS,</w:t>
      </w:r>
      <w:r w:rsidRPr="005A0309">
        <w:rPr>
          <w:rFonts w:ascii="Cambria" w:hAnsi="Cambria"/>
          <w:color w:val="464B49"/>
          <w:spacing w:val="11"/>
        </w:rPr>
        <w:t xml:space="preserve"> </w:t>
      </w:r>
      <w:r w:rsidRPr="005A0309">
        <w:rPr>
          <w:rFonts w:ascii="Cambria" w:hAnsi="Cambria"/>
          <w:color w:val="464B49"/>
        </w:rPr>
        <w:t xml:space="preserve">Plan International, </w:t>
      </w:r>
      <w:r>
        <w:rPr>
          <w:rFonts w:ascii="Cambria" w:hAnsi="Cambria"/>
          <w:color w:val="464B49"/>
        </w:rPr>
        <w:t xml:space="preserve">FM, </w:t>
      </w:r>
      <w:r w:rsidRPr="005A0309">
        <w:rPr>
          <w:rFonts w:ascii="Cambria" w:hAnsi="Cambria"/>
          <w:color w:val="464B49"/>
        </w:rPr>
        <w:t>CRS, etc.</w:t>
      </w:r>
      <w:r w:rsidRPr="005A0309">
        <w:rPr>
          <w:rFonts w:ascii="Cambria" w:hAnsi="Cambria"/>
          <w:color w:val="464B49"/>
          <w:spacing w:val="19"/>
        </w:rPr>
        <w:t xml:space="preserve"> tandis que les nationaux viennent du M.S notamment le PNLAT et le PNLS-H et un consultant externe.</w:t>
      </w:r>
      <w:r>
        <w:rPr>
          <w:rFonts w:ascii="Cambria" w:hAnsi="Cambria"/>
          <w:color w:val="464B49"/>
          <w:spacing w:val="19"/>
        </w:rPr>
        <w:t xml:space="preserve"> Au total, 35 experts internationaux et nationaux ont pris part aux activités de la revue </w:t>
      </w:r>
      <w:r>
        <w:rPr>
          <w:rFonts w:ascii="Cambria" w:hAnsi="Cambria"/>
          <w:color w:val="464B49"/>
          <w:spacing w:val="19"/>
        </w:rPr>
        <w:lastRenderedPageBreak/>
        <w:t>externe et 13 chauffeurs</w:t>
      </w:r>
      <w:r w:rsidR="00403169">
        <w:rPr>
          <w:rFonts w:ascii="Cambria" w:hAnsi="Cambria"/>
          <w:color w:val="464B49"/>
          <w:spacing w:val="19"/>
        </w:rPr>
        <w:t xml:space="preserve"> (</w:t>
      </w:r>
      <w:proofErr w:type="spellStart"/>
      <w:r w:rsidR="00403169">
        <w:rPr>
          <w:rFonts w:ascii="Cambria" w:hAnsi="Cambria"/>
          <w:color w:val="464B49"/>
          <w:spacing w:val="19"/>
        </w:rPr>
        <w:t>cf</w:t>
      </w:r>
      <w:proofErr w:type="spellEnd"/>
      <w:r w:rsidR="00403169">
        <w:rPr>
          <w:rFonts w:ascii="Cambria" w:hAnsi="Cambria"/>
          <w:color w:val="464B49"/>
          <w:spacing w:val="19"/>
        </w:rPr>
        <w:t xml:space="preserve"> Annexe1).</w:t>
      </w:r>
    </w:p>
    <w:p w14:paraId="2217FD28" w14:textId="77777777" w:rsidR="00403169" w:rsidRDefault="00403169" w:rsidP="00996ADB">
      <w:pPr>
        <w:widowControl w:val="0"/>
        <w:autoSpaceDE w:val="0"/>
        <w:autoSpaceDN w:val="0"/>
        <w:adjustRightInd w:val="0"/>
        <w:ind w:right="68"/>
        <w:jc w:val="both"/>
        <w:rPr>
          <w:rFonts w:ascii="Cambria" w:hAnsi="Cambria"/>
          <w:color w:val="464B49"/>
          <w:spacing w:val="19"/>
        </w:rPr>
      </w:pPr>
    </w:p>
    <w:p w14:paraId="0D57A0B4" w14:textId="77777777" w:rsidR="00376F5E" w:rsidRDefault="00403169" w:rsidP="00541676">
      <w:pPr>
        <w:widowControl w:val="0"/>
        <w:autoSpaceDE w:val="0"/>
        <w:autoSpaceDN w:val="0"/>
        <w:adjustRightInd w:val="0"/>
        <w:ind w:right="68"/>
        <w:jc w:val="both"/>
        <w:rPr>
          <w:rFonts w:ascii="Cambria" w:hAnsi="Cambria"/>
          <w:color w:val="464B49"/>
          <w:spacing w:val="19"/>
        </w:rPr>
      </w:pPr>
      <w:r>
        <w:rPr>
          <w:rFonts w:ascii="Cambria" w:hAnsi="Cambria"/>
          <w:color w:val="464B49"/>
          <w:spacing w:val="19"/>
        </w:rPr>
        <w:t>Quant aux personnes interviewées</w:t>
      </w:r>
      <w:r w:rsidR="00E23DE7">
        <w:rPr>
          <w:rFonts w:ascii="Cambria" w:hAnsi="Cambria"/>
          <w:color w:val="464B49"/>
          <w:spacing w:val="19"/>
        </w:rPr>
        <w:t xml:space="preserve"> lors des visites de terrain, </w:t>
      </w:r>
      <w:r w:rsidR="002E5C44">
        <w:rPr>
          <w:rFonts w:ascii="Cambria" w:hAnsi="Cambria"/>
          <w:color w:val="464B49"/>
          <w:spacing w:val="19"/>
        </w:rPr>
        <w:t xml:space="preserve">leur effectif varie d’une région à une autre : 29 à Conakry contre 121 en Guinée forestière. </w:t>
      </w:r>
      <w:r w:rsidR="0009083C">
        <w:rPr>
          <w:rFonts w:ascii="Cambria" w:hAnsi="Cambria"/>
          <w:color w:val="464B49"/>
          <w:spacing w:val="19"/>
        </w:rPr>
        <w:t>I</w:t>
      </w:r>
      <w:r w:rsidR="00E23DE7">
        <w:rPr>
          <w:rFonts w:ascii="Cambria" w:hAnsi="Cambria"/>
          <w:color w:val="464B49"/>
          <w:spacing w:val="19"/>
        </w:rPr>
        <w:t>l s’</w:t>
      </w:r>
      <w:r w:rsidR="00376F5E">
        <w:rPr>
          <w:rFonts w:ascii="Cambria" w:hAnsi="Cambria"/>
          <w:color w:val="464B49"/>
          <w:spacing w:val="19"/>
        </w:rPr>
        <w:t xml:space="preserve">agit </w:t>
      </w:r>
      <w:r w:rsidR="0009083C">
        <w:rPr>
          <w:rFonts w:ascii="Cambria" w:hAnsi="Cambria"/>
          <w:color w:val="464B49"/>
          <w:spacing w:val="19"/>
        </w:rPr>
        <w:t xml:space="preserve">principalement </w:t>
      </w:r>
      <w:r w:rsidR="00376F5E">
        <w:rPr>
          <w:rFonts w:ascii="Cambria" w:hAnsi="Cambria"/>
          <w:color w:val="464B49"/>
          <w:spacing w:val="19"/>
        </w:rPr>
        <w:t>de</w:t>
      </w:r>
      <w:r w:rsidR="0009083C">
        <w:rPr>
          <w:rFonts w:ascii="Cambria" w:hAnsi="Cambria"/>
          <w:color w:val="464B49"/>
          <w:spacing w:val="19"/>
        </w:rPr>
        <w:t>s</w:t>
      </w:r>
      <w:r w:rsidR="00376F5E">
        <w:rPr>
          <w:rFonts w:ascii="Cambria" w:hAnsi="Cambria"/>
          <w:color w:val="464B49"/>
          <w:spacing w:val="19"/>
        </w:rPr>
        <w:t> :</w:t>
      </w:r>
      <w:r w:rsidR="00E23DE7">
        <w:rPr>
          <w:rFonts w:ascii="Cambria" w:hAnsi="Cambria"/>
          <w:color w:val="464B49"/>
          <w:spacing w:val="19"/>
        </w:rPr>
        <w:t xml:space="preserve"> </w:t>
      </w:r>
    </w:p>
    <w:p w14:paraId="75BCE391" w14:textId="77777777" w:rsidR="00CB4E61" w:rsidRPr="00C12DFA" w:rsidRDefault="00CB4E61" w:rsidP="006A6C70">
      <w:pPr>
        <w:pStyle w:val="ListParagraph"/>
        <w:widowControl w:val="0"/>
        <w:numPr>
          <w:ilvl w:val="0"/>
          <w:numId w:val="83"/>
        </w:numPr>
        <w:autoSpaceDE w:val="0"/>
        <w:autoSpaceDN w:val="0"/>
        <w:adjustRightInd w:val="0"/>
        <w:ind w:right="68"/>
        <w:jc w:val="both"/>
        <w:rPr>
          <w:rFonts w:ascii="Cambria" w:hAnsi="Cambria"/>
          <w:color w:val="464B49"/>
          <w:spacing w:val="19"/>
          <w:lang w:val="fr-FR"/>
        </w:rPr>
      </w:pPr>
      <w:r w:rsidRPr="00C12DFA">
        <w:rPr>
          <w:rFonts w:ascii="Cambria" w:hAnsi="Cambria"/>
          <w:color w:val="464B49"/>
          <w:spacing w:val="19"/>
          <w:lang w:val="fr-FR"/>
        </w:rPr>
        <w:t>A</w:t>
      </w:r>
      <w:r w:rsidR="0009083C" w:rsidRPr="00C12DFA">
        <w:rPr>
          <w:rFonts w:ascii="Cambria" w:hAnsi="Cambria"/>
          <w:color w:val="464B49"/>
          <w:spacing w:val="19"/>
          <w:lang w:val="fr-FR"/>
        </w:rPr>
        <w:t>utorités administratives et/</w:t>
      </w:r>
      <w:r w:rsidR="00E23DE7" w:rsidRPr="00C12DFA">
        <w:rPr>
          <w:rFonts w:ascii="Cambria" w:hAnsi="Cambria"/>
          <w:color w:val="464B49"/>
          <w:spacing w:val="19"/>
          <w:lang w:val="fr-FR"/>
        </w:rPr>
        <w:t>ou leurs repré</w:t>
      </w:r>
      <w:r w:rsidR="00376F5E" w:rsidRPr="00C12DFA">
        <w:rPr>
          <w:rFonts w:ascii="Cambria" w:hAnsi="Cambria"/>
          <w:color w:val="464B49"/>
          <w:spacing w:val="19"/>
          <w:lang w:val="fr-FR"/>
        </w:rPr>
        <w:t>sentants :</w:t>
      </w:r>
      <w:r w:rsidRPr="00C12DFA">
        <w:rPr>
          <w:rFonts w:ascii="Cambria" w:hAnsi="Cambria"/>
          <w:color w:val="464B49"/>
          <w:spacing w:val="19"/>
          <w:lang w:val="fr-FR"/>
        </w:rPr>
        <w:t xml:space="preserve"> </w:t>
      </w:r>
      <w:r w:rsidR="00E23DE7" w:rsidRPr="00C12DFA">
        <w:rPr>
          <w:rFonts w:ascii="Cambria" w:hAnsi="Cambria"/>
          <w:color w:val="464B49"/>
          <w:spacing w:val="19"/>
          <w:lang w:val="fr-FR"/>
        </w:rPr>
        <w:t xml:space="preserve">Gouverneurs et/ou Directeurs de cabinets des régions, Préfets et/ou Secrétaires généraux des préfectures, Maires et/ou leurs conseillers), </w:t>
      </w:r>
    </w:p>
    <w:p w14:paraId="6A732B22" w14:textId="77777777" w:rsidR="0009083C" w:rsidRPr="00C12DFA" w:rsidRDefault="00CB4E61" w:rsidP="006A6C70">
      <w:pPr>
        <w:pStyle w:val="ListParagraph"/>
        <w:widowControl w:val="0"/>
        <w:numPr>
          <w:ilvl w:val="0"/>
          <w:numId w:val="83"/>
        </w:numPr>
        <w:autoSpaceDE w:val="0"/>
        <w:autoSpaceDN w:val="0"/>
        <w:adjustRightInd w:val="0"/>
        <w:ind w:right="68"/>
        <w:jc w:val="both"/>
        <w:rPr>
          <w:rFonts w:ascii="Cambria" w:hAnsi="Cambria"/>
          <w:color w:val="464B49"/>
          <w:spacing w:val="19"/>
          <w:lang w:val="fr-FR"/>
        </w:rPr>
      </w:pPr>
      <w:r w:rsidRPr="00C12DFA">
        <w:rPr>
          <w:rFonts w:ascii="Cambria" w:hAnsi="Cambria"/>
          <w:color w:val="464B49"/>
          <w:spacing w:val="19"/>
          <w:lang w:val="fr-FR"/>
        </w:rPr>
        <w:t>P</w:t>
      </w:r>
      <w:r w:rsidR="00E23DE7" w:rsidRPr="00C12DFA">
        <w:rPr>
          <w:rFonts w:ascii="Cambria" w:hAnsi="Cambria"/>
          <w:color w:val="464B49"/>
          <w:spacing w:val="19"/>
          <w:lang w:val="fr-FR"/>
        </w:rPr>
        <w:t>ersonnel</w:t>
      </w:r>
      <w:r w:rsidRPr="00C12DFA">
        <w:rPr>
          <w:rFonts w:ascii="Cambria" w:hAnsi="Cambria"/>
          <w:color w:val="464B49"/>
          <w:spacing w:val="19"/>
          <w:lang w:val="fr-FR"/>
        </w:rPr>
        <w:t>s de santé</w:t>
      </w:r>
      <w:ins w:id="395" w:author="Elhadji Dioukhane" w:date="2019-09-23T12:26:00Z">
        <w:r w:rsidR="0099002D">
          <w:rPr>
            <w:rFonts w:ascii="Cambria" w:hAnsi="Cambria"/>
            <w:color w:val="464B49"/>
            <w:spacing w:val="19"/>
            <w:lang w:val="fr-FR"/>
          </w:rPr>
          <w:t xml:space="preserve"> </w:t>
        </w:r>
      </w:ins>
      <w:r w:rsidRPr="00C12DFA">
        <w:rPr>
          <w:rFonts w:ascii="Cambria" w:hAnsi="Cambria"/>
          <w:color w:val="464B49"/>
          <w:spacing w:val="19"/>
          <w:lang w:val="fr-FR"/>
        </w:rPr>
        <w:t>: DRS et MCM régionaux</w:t>
      </w:r>
      <w:r w:rsidR="00E23DE7" w:rsidRPr="00C12DFA">
        <w:rPr>
          <w:rFonts w:ascii="Cambria" w:hAnsi="Cambria"/>
          <w:color w:val="464B49"/>
          <w:spacing w:val="19"/>
          <w:lang w:val="fr-FR"/>
        </w:rPr>
        <w:t>, D</w:t>
      </w:r>
      <w:r w:rsidRPr="00C12DFA">
        <w:rPr>
          <w:rFonts w:ascii="Cambria" w:hAnsi="Cambria"/>
          <w:color w:val="464B49"/>
          <w:spacing w:val="19"/>
          <w:lang w:val="fr-FR"/>
        </w:rPr>
        <w:t>PS et MCM</w:t>
      </w:r>
      <w:r w:rsidR="00E23DE7" w:rsidRPr="00C12DFA">
        <w:rPr>
          <w:rFonts w:ascii="Cambria" w:hAnsi="Cambria"/>
          <w:color w:val="464B49"/>
          <w:spacing w:val="19"/>
          <w:lang w:val="fr-FR"/>
        </w:rPr>
        <w:t xml:space="preserve"> préfectoraux</w:t>
      </w:r>
      <w:r w:rsidRPr="00C12DFA">
        <w:rPr>
          <w:rFonts w:ascii="Cambria" w:hAnsi="Cambria"/>
          <w:color w:val="464B49"/>
          <w:spacing w:val="19"/>
          <w:lang w:val="fr-FR"/>
        </w:rPr>
        <w:t xml:space="preserve">, Chefs </w:t>
      </w:r>
      <w:r w:rsidR="00E23DE7" w:rsidRPr="00C12DFA">
        <w:rPr>
          <w:rFonts w:ascii="Cambria" w:hAnsi="Cambria"/>
          <w:color w:val="464B49"/>
          <w:spacing w:val="19"/>
          <w:lang w:val="fr-FR"/>
        </w:rPr>
        <w:t>de centres de santé</w:t>
      </w:r>
      <w:r w:rsidRPr="00C12DFA">
        <w:rPr>
          <w:rFonts w:ascii="Cambria" w:hAnsi="Cambria"/>
          <w:color w:val="464B49"/>
          <w:spacing w:val="19"/>
          <w:lang w:val="fr-FR"/>
        </w:rPr>
        <w:t xml:space="preserve"> et suppléants</w:t>
      </w:r>
      <w:r w:rsidR="00E23DE7" w:rsidRPr="00C12DFA">
        <w:rPr>
          <w:rFonts w:ascii="Cambria" w:hAnsi="Cambria"/>
          <w:color w:val="464B49"/>
          <w:spacing w:val="19"/>
          <w:lang w:val="fr-FR"/>
        </w:rPr>
        <w:t>,</w:t>
      </w:r>
      <w:r w:rsidRPr="00C12DFA">
        <w:rPr>
          <w:rFonts w:ascii="Cambria" w:hAnsi="Cambria"/>
          <w:color w:val="464B49"/>
          <w:spacing w:val="19"/>
          <w:lang w:val="fr-FR"/>
        </w:rPr>
        <w:t xml:space="preserve"> responsables de CDT, agents de traitement et de relance, </w:t>
      </w:r>
      <w:r w:rsidR="005E12A4" w:rsidRPr="00C12DFA">
        <w:rPr>
          <w:rFonts w:ascii="Cambria" w:hAnsi="Cambria"/>
          <w:color w:val="464B49"/>
          <w:spacing w:val="19"/>
          <w:lang w:val="fr-FR"/>
        </w:rPr>
        <w:t xml:space="preserve">agents d’IEC, </w:t>
      </w:r>
      <w:r w:rsidRPr="00C12DFA">
        <w:rPr>
          <w:rFonts w:ascii="Cambria" w:hAnsi="Cambria"/>
          <w:color w:val="464B49"/>
          <w:spacing w:val="19"/>
          <w:lang w:val="fr-FR"/>
        </w:rPr>
        <w:t>laborantins et biologistes,</w:t>
      </w:r>
      <w:r w:rsidR="00E23DE7" w:rsidRPr="00C12DFA">
        <w:rPr>
          <w:rFonts w:ascii="Cambria" w:hAnsi="Cambria"/>
          <w:color w:val="464B49"/>
          <w:spacing w:val="19"/>
          <w:lang w:val="fr-FR"/>
        </w:rPr>
        <w:t xml:space="preserve"> </w:t>
      </w:r>
      <w:r w:rsidRPr="00C12DFA">
        <w:rPr>
          <w:rFonts w:ascii="Cambria" w:hAnsi="Cambria"/>
          <w:color w:val="464B49"/>
          <w:spacing w:val="19"/>
          <w:lang w:val="fr-FR"/>
        </w:rPr>
        <w:t>pharmaciens,</w:t>
      </w:r>
      <w:r w:rsidR="005E12A4" w:rsidRPr="00C12DFA">
        <w:rPr>
          <w:rFonts w:ascii="Cambria" w:hAnsi="Cambria"/>
          <w:color w:val="464B49"/>
          <w:spacing w:val="19"/>
          <w:lang w:val="fr-FR"/>
        </w:rPr>
        <w:t xml:space="preserve"> relais communautaires/Agents de santé communautaire, </w:t>
      </w:r>
      <w:r w:rsidR="0009083C" w:rsidRPr="00C12DFA">
        <w:rPr>
          <w:rFonts w:ascii="Cambria" w:hAnsi="Cambria"/>
          <w:color w:val="464B49"/>
          <w:spacing w:val="19"/>
          <w:lang w:val="fr-FR"/>
        </w:rPr>
        <w:t>agents de santé stagiaires</w:t>
      </w:r>
      <w:ins w:id="396" w:author="Elhadji Dioukhane" w:date="2019-09-23T12:26:00Z">
        <w:r w:rsidR="0099002D">
          <w:rPr>
            <w:rFonts w:ascii="Cambria" w:hAnsi="Cambria"/>
            <w:color w:val="464B49"/>
            <w:spacing w:val="19"/>
            <w:lang w:val="fr-FR"/>
          </w:rPr>
          <w:t xml:space="preserve"> </w:t>
        </w:r>
      </w:ins>
      <w:r w:rsidR="0009083C" w:rsidRPr="00C12DFA">
        <w:rPr>
          <w:rFonts w:ascii="Cambria" w:hAnsi="Cambria"/>
          <w:color w:val="464B49"/>
          <w:spacing w:val="19"/>
          <w:lang w:val="fr-FR"/>
        </w:rPr>
        <w:t>;</w:t>
      </w:r>
    </w:p>
    <w:p w14:paraId="5F4AA21F" w14:textId="77777777" w:rsidR="002E5C44" w:rsidRPr="00C12DFA" w:rsidRDefault="0009083C" w:rsidP="006A6C70">
      <w:pPr>
        <w:pStyle w:val="ListParagraph"/>
        <w:widowControl w:val="0"/>
        <w:numPr>
          <w:ilvl w:val="0"/>
          <w:numId w:val="83"/>
        </w:numPr>
        <w:autoSpaceDE w:val="0"/>
        <w:autoSpaceDN w:val="0"/>
        <w:adjustRightInd w:val="0"/>
        <w:ind w:right="68"/>
        <w:jc w:val="both"/>
        <w:rPr>
          <w:rFonts w:ascii="Cambria" w:hAnsi="Cambria"/>
          <w:color w:val="464B49"/>
          <w:spacing w:val="19"/>
          <w:lang w:val="fr-FR"/>
        </w:rPr>
      </w:pPr>
      <w:r w:rsidRPr="00C12DFA">
        <w:rPr>
          <w:rFonts w:ascii="Cambria" w:hAnsi="Cambria"/>
          <w:color w:val="464B49"/>
          <w:spacing w:val="19"/>
          <w:lang w:val="fr-FR"/>
        </w:rPr>
        <w:t>C</w:t>
      </w:r>
      <w:r w:rsidR="002E5C44" w:rsidRPr="00C12DFA">
        <w:rPr>
          <w:rFonts w:ascii="Cambria" w:hAnsi="Cambria"/>
          <w:color w:val="464B49"/>
          <w:spacing w:val="19"/>
          <w:lang w:val="fr-FR"/>
        </w:rPr>
        <w:t>adres du niveau central (Directeurs nationaux, coordonnateurs de programmes TB et VIH, gestionnaires et responsables administratifs et financiers),</w:t>
      </w:r>
    </w:p>
    <w:p w14:paraId="4D3A793F" w14:textId="77777777" w:rsidR="0009083C" w:rsidRPr="00C12DFA" w:rsidRDefault="002E5C44" w:rsidP="006A6C70">
      <w:pPr>
        <w:pStyle w:val="ListParagraph"/>
        <w:widowControl w:val="0"/>
        <w:numPr>
          <w:ilvl w:val="0"/>
          <w:numId w:val="83"/>
        </w:numPr>
        <w:autoSpaceDE w:val="0"/>
        <w:autoSpaceDN w:val="0"/>
        <w:adjustRightInd w:val="0"/>
        <w:ind w:right="68"/>
        <w:jc w:val="both"/>
        <w:rPr>
          <w:rFonts w:ascii="Cambria" w:hAnsi="Cambria"/>
          <w:color w:val="464B49"/>
          <w:spacing w:val="19"/>
          <w:lang w:val="fr-FR"/>
        </w:rPr>
      </w:pPr>
      <w:r w:rsidRPr="00C12DFA">
        <w:rPr>
          <w:rFonts w:ascii="Cambria" w:hAnsi="Cambria"/>
          <w:color w:val="464B49"/>
          <w:spacing w:val="19"/>
          <w:lang w:val="fr-FR"/>
        </w:rPr>
        <w:t>Représentants des institutions impliquées dans la lutte anti-TB (OIM, CRS, Plan, OHFOM, etc.</w:t>
      </w:r>
      <w:proofErr w:type="gramStart"/>
      <w:r w:rsidR="0009083C" w:rsidRPr="00C12DFA">
        <w:rPr>
          <w:rFonts w:ascii="Cambria" w:hAnsi="Cambria"/>
          <w:color w:val="464B49"/>
          <w:spacing w:val="19"/>
          <w:lang w:val="fr-FR"/>
        </w:rPr>
        <w:t>);</w:t>
      </w:r>
      <w:proofErr w:type="gramEnd"/>
    </w:p>
    <w:p w14:paraId="574A34A3" w14:textId="77777777" w:rsidR="00AE0EF4" w:rsidRPr="00C12DFA" w:rsidRDefault="0009083C" w:rsidP="006A6C70">
      <w:pPr>
        <w:pStyle w:val="ListParagraph"/>
        <w:widowControl w:val="0"/>
        <w:numPr>
          <w:ilvl w:val="0"/>
          <w:numId w:val="83"/>
        </w:numPr>
        <w:autoSpaceDE w:val="0"/>
        <w:autoSpaceDN w:val="0"/>
        <w:adjustRightInd w:val="0"/>
        <w:ind w:right="68"/>
        <w:jc w:val="both"/>
        <w:rPr>
          <w:rFonts w:ascii="Cambria" w:hAnsi="Cambria"/>
          <w:color w:val="464B49"/>
          <w:spacing w:val="19"/>
          <w:lang w:val="fr-FR"/>
        </w:rPr>
      </w:pPr>
      <w:r w:rsidRPr="00C12DFA">
        <w:rPr>
          <w:rFonts w:ascii="Cambria" w:hAnsi="Cambria"/>
          <w:color w:val="464B49"/>
          <w:spacing w:val="19"/>
          <w:lang w:val="fr-FR"/>
        </w:rPr>
        <w:t>Malades</w:t>
      </w:r>
      <w:ins w:id="397" w:author="Elhadji Dioukhane" w:date="2019-09-23T12:26:00Z">
        <w:r w:rsidR="0099002D">
          <w:rPr>
            <w:rFonts w:ascii="Cambria" w:hAnsi="Cambria"/>
            <w:color w:val="464B49"/>
            <w:spacing w:val="19"/>
            <w:lang w:val="fr-FR"/>
          </w:rPr>
          <w:t xml:space="preserve"> </w:t>
        </w:r>
      </w:ins>
      <w:r w:rsidR="009F6E6A" w:rsidRPr="00C12DFA">
        <w:rPr>
          <w:rFonts w:ascii="Cambria" w:hAnsi="Cambria"/>
          <w:color w:val="464B49"/>
          <w:spacing w:val="19"/>
          <w:lang w:val="fr-FR"/>
        </w:rPr>
        <w:t>: 31 personnes</w:t>
      </w:r>
      <w:r w:rsidRPr="00C12DFA">
        <w:rPr>
          <w:rFonts w:ascii="Cambria" w:hAnsi="Cambria"/>
          <w:color w:val="464B49"/>
          <w:spacing w:val="19"/>
          <w:lang w:val="fr-FR"/>
        </w:rPr>
        <w:t xml:space="preserve"> affecté</w:t>
      </w:r>
      <w:r w:rsidR="009F6E6A" w:rsidRPr="00C12DFA">
        <w:rPr>
          <w:rFonts w:ascii="Cambria" w:hAnsi="Cambria"/>
          <w:color w:val="464B49"/>
          <w:spacing w:val="19"/>
          <w:lang w:val="fr-FR"/>
        </w:rPr>
        <w:t>e</w:t>
      </w:r>
      <w:r w:rsidRPr="00C12DFA">
        <w:rPr>
          <w:rFonts w:ascii="Cambria" w:hAnsi="Cambria"/>
          <w:color w:val="464B49"/>
          <w:spacing w:val="19"/>
          <w:lang w:val="fr-FR"/>
        </w:rPr>
        <w:t>s par la TB</w:t>
      </w:r>
      <w:r w:rsidR="00E23DE7" w:rsidRPr="00C12DFA">
        <w:rPr>
          <w:rFonts w:ascii="Cambria" w:hAnsi="Cambria"/>
          <w:color w:val="464B49"/>
          <w:spacing w:val="19"/>
          <w:lang w:val="fr-FR"/>
        </w:rPr>
        <w:t xml:space="preserve"> </w:t>
      </w:r>
      <w:r w:rsidR="009F6E6A" w:rsidRPr="00C12DFA">
        <w:rPr>
          <w:rFonts w:ascii="Cambria" w:hAnsi="Cambria"/>
          <w:color w:val="464B49"/>
          <w:spacing w:val="19"/>
          <w:lang w:val="fr-FR"/>
        </w:rPr>
        <w:t>ont été rencontrées et interviewées</w:t>
      </w:r>
      <w:r w:rsidR="00403169" w:rsidRPr="00C12DFA">
        <w:rPr>
          <w:rFonts w:ascii="Cambria" w:hAnsi="Cambria"/>
          <w:color w:val="464B49"/>
          <w:spacing w:val="19"/>
          <w:lang w:val="fr-FR"/>
        </w:rPr>
        <w:t xml:space="preserve">   </w:t>
      </w:r>
    </w:p>
    <w:p w14:paraId="54D22762" w14:textId="77777777" w:rsidR="00232D03" w:rsidRPr="00E74795" w:rsidRDefault="00232D03" w:rsidP="00120734">
      <w:pPr>
        <w:jc w:val="both"/>
        <w:rPr>
          <w:rFonts w:ascii="Cambria" w:hAnsi="Cambria" w:cstheme="minorHAnsi"/>
        </w:rPr>
      </w:pPr>
    </w:p>
    <w:p w14:paraId="1D3DB019" w14:textId="77777777" w:rsidR="004800B7" w:rsidRPr="00E74795" w:rsidRDefault="004800B7">
      <w:pPr>
        <w:rPr>
          <w:rFonts w:ascii="Cambria" w:hAnsi="Cambria" w:cstheme="minorHAnsi"/>
        </w:rPr>
      </w:pPr>
      <w:r w:rsidRPr="00E74795">
        <w:rPr>
          <w:rFonts w:ascii="Cambria" w:hAnsi="Cambria" w:cstheme="minorHAnsi"/>
        </w:rPr>
        <w:br w:type="page"/>
      </w:r>
    </w:p>
    <w:p w14:paraId="62996C39" w14:textId="77777777" w:rsidR="005760FC" w:rsidRPr="00E74795" w:rsidRDefault="005760FC" w:rsidP="00120734">
      <w:pPr>
        <w:jc w:val="both"/>
        <w:rPr>
          <w:rFonts w:ascii="Cambria" w:hAnsi="Cambria" w:cstheme="minorHAnsi"/>
        </w:rPr>
      </w:pPr>
    </w:p>
    <w:p w14:paraId="32D9A8F0" w14:textId="77777777" w:rsidR="005760FC" w:rsidRPr="00E74795" w:rsidRDefault="005760FC" w:rsidP="00120734">
      <w:pPr>
        <w:jc w:val="both"/>
        <w:rPr>
          <w:rFonts w:ascii="Cambria" w:hAnsi="Cambria" w:cstheme="minorHAnsi"/>
        </w:rPr>
      </w:pPr>
    </w:p>
    <w:p w14:paraId="6332DE0B" w14:textId="77777777" w:rsidR="00322EA8" w:rsidRPr="00E74795" w:rsidRDefault="00322EA8" w:rsidP="00120734">
      <w:pPr>
        <w:pStyle w:val="Heading1"/>
        <w:shd w:val="clear" w:color="auto" w:fill="002060"/>
        <w:spacing w:before="0"/>
        <w:ind w:left="450" w:hanging="450"/>
        <w:jc w:val="both"/>
        <w:rPr>
          <w:rFonts w:ascii="Cambria" w:eastAsia="Times New Roman" w:hAnsi="Cambria" w:cstheme="minorHAnsi"/>
          <w:color w:val="FFFFFF" w:themeColor="background1"/>
          <w:sz w:val="24"/>
          <w:szCs w:val="24"/>
          <w:lang w:eastAsia="it-IT"/>
        </w:rPr>
      </w:pPr>
      <w:bookmarkStart w:id="398" w:name="_Toc10097449"/>
      <w:bookmarkStart w:id="399" w:name="_Toc18321804"/>
      <w:r w:rsidRPr="00E74795">
        <w:rPr>
          <w:rFonts w:ascii="Cambria" w:eastAsia="Times New Roman" w:hAnsi="Cambria" w:cstheme="minorHAnsi"/>
          <w:color w:val="FFFFFF" w:themeColor="background1"/>
          <w:sz w:val="24"/>
          <w:szCs w:val="24"/>
          <w:lang w:eastAsia="it-IT"/>
        </w:rPr>
        <w:t>3. SYNTHESE DE LA REVUE EPIDEMIOLOGIQUE</w:t>
      </w:r>
      <w:bookmarkEnd w:id="398"/>
      <w:bookmarkEnd w:id="399"/>
    </w:p>
    <w:p w14:paraId="317D4A8D" w14:textId="77777777" w:rsidR="00322EA8" w:rsidRPr="00E74795" w:rsidRDefault="00322EA8" w:rsidP="00120734">
      <w:pPr>
        <w:pStyle w:val="Heading2"/>
        <w:jc w:val="both"/>
        <w:rPr>
          <w:rFonts w:ascii="Cambria" w:hAnsi="Cambria" w:cstheme="minorHAnsi"/>
          <w:b/>
          <w:bCs/>
          <w:sz w:val="24"/>
          <w:szCs w:val="24"/>
        </w:rPr>
      </w:pPr>
      <w:bookmarkStart w:id="400" w:name="_Toc10097450"/>
      <w:bookmarkStart w:id="401" w:name="_Toc18321805"/>
      <w:r w:rsidRPr="00E74795">
        <w:rPr>
          <w:rFonts w:ascii="Cambria" w:hAnsi="Cambria" w:cstheme="minorHAnsi"/>
          <w:b/>
          <w:bCs/>
          <w:sz w:val="24"/>
          <w:szCs w:val="24"/>
        </w:rPr>
        <w:t>3.1. Rappel sur la Stratégie pour mettre fin à la tuberculose</w:t>
      </w:r>
      <w:bookmarkEnd w:id="400"/>
      <w:bookmarkEnd w:id="401"/>
    </w:p>
    <w:p w14:paraId="2EA1D50C" w14:textId="77777777" w:rsidR="00322EA8" w:rsidRPr="00E74795" w:rsidRDefault="003D2D99" w:rsidP="00120734">
      <w:pPr>
        <w:jc w:val="both"/>
        <w:rPr>
          <w:rFonts w:ascii="Cambria" w:hAnsi="Cambria" w:cstheme="minorHAnsi"/>
          <w:b/>
          <w:i/>
          <w:iCs/>
          <w:sz w:val="22"/>
        </w:rPr>
      </w:pPr>
      <w:r w:rsidRPr="00E74795">
        <w:rPr>
          <w:rFonts w:ascii="Cambria" w:hAnsi="Cambria" w:cstheme="minorHAnsi"/>
          <w:b/>
          <w:i/>
          <w:iCs/>
          <w:sz w:val="22"/>
        </w:rPr>
        <w:t>Figure 1. Cibles de l’Objectif 3 des Objectifs de développement Durables</w:t>
      </w:r>
    </w:p>
    <w:p w14:paraId="1176EE53" w14:textId="7C001691" w:rsidR="00322EA8" w:rsidRPr="00E74795" w:rsidRDefault="003D2D99"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62336" behindDoc="1" locked="0" layoutInCell="1" allowOverlap="1" wp14:anchorId="227C8524" wp14:editId="1E0C8B0D">
            <wp:simplePos x="0" y="0"/>
            <wp:positionH relativeFrom="column">
              <wp:posOffset>30480</wp:posOffset>
            </wp:positionH>
            <wp:positionV relativeFrom="paragraph">
              <wp:posOffset>17626</wp:posOffset>
            </wp:positionV>
            <wp:extent cx="3308985" cy="2482215"/>
            <wp:effectExtent l="0" t="0" r="5715" b="0"/>
            <wp:wrapTight wrapText="bothSides">
              <wp:wrapPolygon edited="0">
                <wp:start x="0" y="0"/>
                <wp:lineTo x="0" y="21440"/>
                <wp:lineTo x="21554" y="21440"/>
                <wp:lineTo x="21554" y="0"/>
                <wp:lineTo x="0" y="0"/>
              </wp:wrapPolygon>
            </wp:wrapTight>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8985" cy="248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A8" w:rsidRPr="00E74795">
        <w:rPr>
          <w:rFonts w:ascii="Cambria" w:hAnsi="Cambria" w:cstheme="minorHAnsi"/>
          <w:bCs/>
        </w:rPr>
        <w:t>Les objectifs du développement durable sont constitués de 17 objectifs. Le troisième objectif est de permettre à tous de vivre en bonne santé et promouvoir le bien-être de tous à tout âge. Cet objectif comprend 13 cibles dont une consiste à mettre fin aux épidémies dont celle de la tuberculose (figure ci-</w:t>
      </w:r>
      <w:r w:rsidR="004D05A1">
        <w:rPr>
          <w:rFonts w:ascii="Cambria" w:hAnsi="Cambria" w:cstheme="minorHAnsi"/>
          <w:bCs/>
        </w:rPr>
        <w:t>contre</w:t>
      </w:r>
      <w:r w:rsidR="00322EA8" w:rsidRPr="00E74795">
        <w:rPr>
          <w:rFonts w:ascii="Cambria" w:hAnsi="Cambria" w:cstheme="minorHAnsi"/>
          <w:bCs/>
        </w:rPr>
        <w:t>).</w:t>
      </w:r>
    </w:p>
    <w:p w14:paraId="1AA1AC23" w14:textId="77777777" w:rsidR="00322EA8" w:rsidRPr="00E74795" w:rsidRDefault="00322EA8" w:rsidP="00120734">
      <w:pPr>
        <w:spacing w:line="276" w:lineRule="auto"/>
        <w:jc w:val="both"/>
        <w:rPr>
          <w:rFonts w:ascii="Cambria" w:hAnsi="Cambria" w:cstheme="minorHAnsi"/>
        </w:rPr>
      </w:pPr>
    </w:p>
    <w:p w14:paraId="47558737" w14:textId="77777777" w:rsidR="00322EA8" w:rsidRPr="00E74795" w:rsidRDefault="00322EA8" w:rsidP="00120734">
      <w:pPr>
        <w:spacing w:line="276" w:lineRule="auto"/>
        <w:jc w:val="both"/>
        <w:rPr>
          <w:rFonts w:ascii="Cambria" w:hAnsi="Cambria" w:cstheme="minorHAnsi"/>
        </w:rPr>
      </w:pPr>
      <w:r w:rsidRPr="00E74795">
        <w:rPr>
          <w:rFonts w:ascii="Cambria" w:hAnsi="Cambria" w:cstheme="minorHAnsi"/>
        </w:rPr>
        <w:t>C’est à ce titre que l’OMS a développé la Stratégie pour mettre fin à la tuberculose.</w:t>
      </w:r>
    </w:p>
    <w:p w14:paraId="37313447" w14:textId="77777777" w:rsidR="00322EA8" w:rsidRDefault="00322EA8" w:rsidP="00120734">
      <w:pPr>
        <w:jc w:val="both"/>
        <w:rPr>
          <w:rFonts w:ascii="Cambria" w:hAnsi="Cambria" w:cstheme="minorHAnsi"/>
        </w:rPr>
      </w:pPr>
      <w:r w:rsidRPr="00E74795">
        <w:rPr>
          <w:rFonts w:ascii="Cambria" w:hAnsi="Cambria" w:cstheme="minorHAnsi"/>
        </w:rPr>
        <w:t>Cette stratégie qui sera mise en œuvre les prochaines années poursuit des cibles ambitieuses qui requiert un changement de paradigme et focalisé sur les actions qui vont contribuer à réduire l’incidence de la tuberculose grâce à des actions multisectorielles.</w:t>
      </w:r>
    </w:p>
    <w:p w14:paraId="75AF65D3" w14:textId="77777777" w:rsidR="005840FA" w:rsidRPr="00E74795" w:rsidRDefault="005840FA" w:rsidP="00120734">
      <w:pPr>
        <w:jc w:val="both"/>
        <w:rPr>
          <w:rFonts w:ascii="Cambria" w:hAnsi="Cambria" w:cstheme="minorHAnsi"/>
        </w:rPr>
      </w:pPr>
    </w:p>
    <w:p w14:paraId="64E24E47" w14:textId="77777777" w:rsidR="00322EA8" w:rsidRPr="00E74795" w:rsidRDefault="003D2D99" w:rsidP="00120734">
      <w:pPr>
        <w:jc w:val="both"/>
        <w:rPr>
          <w:rFonts w:ascii="Cambria" w:hAnsi="Cambria" w:cstheme="minorHAnsi"/>
          <w:b/>
          <w:bCs/>
          <w:i/>
          <w:iCs/>
        </w:rPr>
      </w:pPr>
      <w:r w:rsidRPr="00E74795">
        <w:rPr>
          <w:rFonts w:ascii="Cambria" w:hAnsi="Cambria" w:cstheme="minorHAnsi"/>
          <w:b/>
          <w:bCs/>
          <w:i/>
          <w:iCs/>
        </w:rPr>
        <w:t xml:space="preserve">Figure 2. Les piliers et principes de la Stratégie pour mettre fin à la tuberculose </w:t>
      </w:r>
    </w:p>
    <w:p w14:paraId="58E1F918" w14:textId="77777777" w:rsidR="00322EA8" w:rsidRPr="00E74795" w:rsidRDefault="003D2D99"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64384" behindDoc="1" locked="0" layoutInCell="1" allowOverlap="1" wp14:anchorId="623F2473" wp14:editId="2B66287E">
            <wp:simplePos x="0" y="0"/>
            <wp:positionH relativeFrom="column">
              <wp:posOffset>-147955</wp:posOffset>
            </wp:positionH>
            <wp:positionV relativeFrom="paragraph">
              <wp:posOffset>155575</wp:posOffset>
            </wp:positionV>
            <wp:extent cx="3649980" cy="2245995"/>
            <wp:effectExtent l="0" t="0" r="0" b="1905"/>
            <wp:wrapTight wrapText="bothSides">
              <wp:wrapPolygon edited="0">
                <wp:start x="2480" y="0"/>
                <wp:lineTo x="1916" y="733"/>
                <wp:lineTo x="1691" y="1649"/>
                <wp:lineTo x="1353" y="12092"/>
                <wp:lineTo x="451" y="17954"/>
                <wp:lineTo x="113" y="21435"/>
                <wp:lineTo x="21307" y="21435"/>
                <wp:lineTo x="21307" y="12458"/>
                <wp:lineTo x="21194" y="12092"/>
                <wp:lineTo x="19390" y="9160"/>
                <wp:lineTo x="19278" y="916"/>
                <wp:lineTo x="18601" y="0"/>
                <wp:lineTo x="248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98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DFEDC" w14:textId="77777777" w:rsidR="00322EA8" w:rsidRPr="00E74795" w:rsidRDefault="00322EA8" w:rsidP="00120734">
      <w:pPr>
        <w:jc w:val="both"/>
        <w:rPr>
          <w:rFonts w:ascii="Cambria" w:hAnsi="Cambria" w:cstheme="minorHAnsi"/>
          <w:b/>
          <w:bCs/>
        </w:rPr>
      </w:pPr>
      <w:r w:rsidRPr="00E74795">
        <w:rPr>
          <w:rFonts w:ascii="Cambria" w:hAnsi="Cambria" w:cstheme="minorHAnsi"/>
        </w:rPr>
        <w:t xml:space="preserve">Cette stratégie comprend un paquet de 10 interventions organisées sous 3 piliers et 4 principes qui la sous-tendent notamment la tutelle des gouvernements, </w:t>
      </w:r>
      <w:r w:rsidRPr="00E74795">
        <w:rPr>
          <w:rFonts w:ascii="Cambria" w:hAnsi="Cambria" w:cstheme="minorHAnsi"/>
          <w:bCs/>
        </w:rPr>
        <w:t>solide coalition avec les organisations de la société civile et les communautés, protection et promotion des droits de l’homme, éthique et équité et adaptation de la stratégie et des cibles dans le pays.</w:t>
      </w:r>
    </w:p>
    <w:p w14:paraId="49C72267" w14:textId="77777777" w:rsidR="00322EA8" w:rsidRPr="00E74795" w:rsidRDefault="00322EA8" w:rsidP="00120734">
      <w:pPr>
        <w:jc w:val="both"/>
        <w:rPr>
          <w:rFonts w:ascii="Cambria" w:hAnsi="Cambria" w:cstheme="minorHAnsi"/>
        </w:rPr>
      </w:pPr>
    </w:p>
    <w:p w14:paraId="777F9338" w14:textId="77777777" w:rsidR="00322EA8" w:rsidRPr="00E74795" w:rsidRDefault="00322EA8" w:rsidP="00120734">
      <w:pPr>
        <w:jc w:val="both"/>
        <w:rPr>
          <w:rFonts w:ascii="Cambria" w:hAnsi="Cambria" w:cstheme="minorHAnsi"/>
        </w:rPr>
      </w:pPr>
      <w:r w:rsidRPr="00E74795">
        <w:rPr>
          <w:rFonts w:ascii="Cambria" w:hAnsi="Cambria" w:cstheme="minorHAnsi"/>
        </w:rPr>
        <w:t>La mise en œuvre des piliers et de leurs composantes nécessitera une intensification des actions du ministère de la santé en étroite collaboration avec les parties prenantes y compris d’autres ministères, les communautés, la société civile et le secteur privé.</w:t>
      </w:r>
    </w:p>
    <w:p w14:paraId="743FC852" w14:textId="77777777" w:rsidR="00322EA8" w:rsidRPr="00E74795" w:rsidRDefault="00322EA8" w:rsidP="00120734">
      <w:pPr>
        <w:jc w:val="both"/>
        <w:rPr>
          <w:rFonts w:ascii="Cambria" w:hAnsi="Cambria" w:cstheme="minorHAnsi"/>
        </w:rPr>
      </w:pPr>
      <w:r w:rsidRPr="00E74795">
        <w:rPr>
          <w:rFonts w:ascii="Cambria" w:hAnsi="Cambria" w:cstheme="minorHAnsi"/>
        </w:rPr>
        <w:t>Pour faciliter et coordonner la collaboration multisectorielle au niveau national, régional et périphérique, il faudra établir au niveau national un mécanisme de coordination de haut niveau.</w:t>
      </w:r>
    </w:p>
    <w:p w14:paraId="4DF4F117" w14:textId="77777777" w:rsidR="00322EA8" w:rsidRPr="00E74795" w:rsidRDefault="00322EA8" w:rsidP="00120734">
      <w:pPr>
        <w:jc w:val="both"/>
        <w:rPr>
          <w:rFonts w:ascii="Cambria" w:hAnsi="Cambria" w:cstheme="minorHAnsi"/>
        </w:rPr>
      </w:pPr>
      <w:r w:rsidRPr="00E74795">
        <w:rPr>
          <w:rFonts w:ascii="Cambria" w:hAnsi="Cambria" w:cstheme="minorHAnsi"/>
        </w:rPr>
        <w:t xml:space="preserve">En vue d’obtenir une réponse efficace du pays pour mettre fin à l’épidémie de la tuberculose, une analyse de la situation complète devrait être faite qui comprendra la </w:t>
      </w:r>
      <w:r w:rsidRPr="00E74795">
        <w:rPr>
          <w:rFonts w:ascii="Cambria" w:hAnsi="Cambria" w:cstheme="minorHAnsi"/>
        </w:rPr>
        <w:lastRenderedPageBreak/>
        <w:t>cartographie de l’épidémie de la tuberculose, la préparation du système de santé et du Programme tuberculose ainsi que des ressources nécessaires pour ce travail ambitieux.</w:t>
      </w:r>
    </w:p>
    <w:p w14:paraId="48D1F092" w14:textId="77777777" w:rsidR="00322EA8" w:rsidRPr="00E74795" w:rsidRDefault="00322EA8" w:rsidP="00120734">
      <w:pPr>
        <w:jc w:val="both"/>
        <w:rPr>
          <w:rFonts w:ascii="Cambria" w:hAnsi="Cambria" w:cstheme="minorHAnsi"/>
        </w:rPr>
      </w:pPr>
    </w:p>
    <w:p w14:paraId="3906FC7D" w14:textId="77777777" w:rsidR="00322EA8" w:rsidRPr="00E74795" w:rsidRDefault="00322EA8" w:rsidP="00120734">
      <w:pPr>
        <w:jc w:val="both"/>
        <w:rPr>
          <w:rFonts w:ascii="Cambria" w:hAnsi="Cambria" w:cstheme="minorHAnsi"/>
        </w:rPr>
      </w:pPr>
      <w:r w:rsidRPr="00E74795">
        <w:rPr>
          <w:rFonts w:ascii="Cambria" w:hAnsi="Cambria" w:cstheme="minorHAnsi"/>
        </w:rPr>
        <w:t>La 66</w:t>
      </w:r>
      <w:r w:rsidRPr="00E74795">
        <w:rPr>
          <w:rFonts w:ascii="Cambria" w:hAnsi="Cambria" w:cstheme="minorHAnsi"/>
          <w:vertAlign w:val="superscript"/>
        </w:rPr>
        <w:t>ème</w:t>
      </w:r>
      <w:r w:rsidRPr="00E74795">
        <w:rPr>
          <w:rFonts w:ascii="Cambria" w:hAnsi="Cambria" w:cstheme="minorHAnsi"/>
        </w:rPr>
        <w:t xml:space="preserve"> session du Comité Régional tenue à Addis-Abeba, Ethiopie du 19 au 23 août 2016 a adopté le cadre de mise en œuvre de la stratégie « End TB » par la Résolution AFR/RC66/10 qui demande aux Etats membres de revoir et adopter le cadre de mise en œuvre de la stratégie End TB pour la période 2016-2020.</w:t>
      </w:r>
    </w:p>
    <w:p w14:paraId="5C110D04" w14:textId="77777777" w:rsidR="00322EA8" w:rsidRPr="00E74795" w:rsidRDefault="00322EA8" w:rsidP="00120734">
      <w:pPr>
        <w:jc w:val="both"/>
        <w:rPr>
          <w:rFonts w:ascii="Cambria" w:hAnsi="Cambria" w:cstheme="minorHAnsi"/>
        </w:rPr>
      </w:pPr>
    </w:p>
    <w:p w14:paraId="152D48D8" w14:textId="77777777" w:rsidR="00322EA8" w:rsidRPr="00E74795" w:rsidRDefault="00322EA8" w:rsidP="00120734">
      <w:pPr>
        <w:jc w:val="both"/>
        <w:rPr>
          <w:rFonts w:ascii="Cambria" w:hAnsi="Cambria" w:cstheme="minorHAnsi"/>
        </w:rPr>
      </w:pPr>
      <w:r w:rsidRPr="00E74795">
        <w:rPr>
          <w:rFonts w:ascii="Cambria" w:hAnsi="Cambria" w:cstheme="minorHAnsi"/>
        </w:rPr>
        <w:t xml:space="preserve">La vision de ce cadre est d’arriver à une Afrique libérée de la tuberculose. </w:t>
      </w:r>
    </w:p>
    <w:p w14:paraId="055039A6" w14:textId="77777777" w:rsidR="00322EA8" w:rsidRPr="00E74795" w:rsidRDefault="00322EA8" w:rsidP="00120734">
      <w:pPr>
        <w:jc w:val="both"/>
        <w:rPr>
          <w:rFonts w:ascii="Cambria" w:hAnsi="Cambria" w:cstheme="minorHAnsi"/>
        </w:rPr>
      </w:pPr>
      <w:r w:rsidRPr="00E74795">
        <w:rPr>
          <w:rFonts w:ascii="Cambria" w:hAnsi="Cambria" w:cstheme="minorHAnsi"/>
        </w:rPr>
        <w:t xml:space="preserve">Les objectifs poursuivis par le cadre régional de l’Afrique sont : </w:t>
      </w:r>
    </w:p>
    <w:p w14:paraId="71C04B1A" w14:textId="77777777" w:rsidR="00322EA8" w:rsidRPr="00E74795" w:rsidRDefault="00322EA8" w:rsidP="008D4085">
      <w:pPr>
        <w:pStyle w:val="ListParagraph"/>
        <w:numPr>
          <w:ilvl w:val="0"/>
          <w:numId w:val="1"/>
        </w:numPr>
        <w:spacing w:after="120"/>
        <w:jc w:val="both"/>
        <w:rPr>
          <w:rFonts w:ascii="Cambria" w:hAnsi="Cambria" w:cstheme="minorHAnsi"/>
          <w:lang w:val="fr-FR"/>
        </w:rPr>
      </w:pPr>
      <w:r w:rsidRPr="00E74795">
        <w:rPr>
          <w:rFonts w:ascii="Cambria" w:hAnsi="Cambria" w:cstheme="minorHAnsi"/>
          <w:lang w:val="fr-FR"/>
        </w:rPr>
        <w:t>réduire le nombre de décès de la tuberculose de 35% comparé au taux de 2015</w:t>
      </w:r>
    </w:p>
    <w:p w14:paraId="790E0E51" w14:textId="77777777" w:rsidR="00322EA8" w:rsidRPr="00E74795" w:rsidRDefault="00322EA8" w:rsidP="008D4085">
      <w:pPr>
        <w:pStyle w:val="ListParagraph"/>
        <w:numPr>
          <w:ilvl w:val="0"/>
          <w:numId w:val="1"/>
        </w:numPr>
        <w:spacing w:after="120"/>
        <w:jc w:val="both"/>
        <w:rPr>
          <w:rFonts w:ascii="Cambria" w:hAnsi="Cambria" w:cstheme="minorHAnsi"/>
          <w:lang w:val="fr-FR"/>
        </w:rPr>
      </w:pPr>
      <w:r w:rsidRPr="00E74795">
        <w:rPr>
          <w:rFonts w:ascii="Cambria" w:hAnsi="Cambria" w:cstheme="minorHAnsi"/>
          <w:lang w:val="fr-FR"/>
        </w:rPr>
        <w:t>réduire le taux d’incidence de la tuberculose de 20% par rapport 2015</w:t>
      </w:r>
    </w:p>
    <w:p w14:paraId="2B482C98" w14:textId="77777777" w:rsidR="00322EA8" w:rsidRPr="00E74795" w:rsidRDefault="00322EA8" w:rsidP="008D4085">
      <w:pPr>
        <w:pStyle w:val="ListParagraph"/>
        <w:numPr>
          <w:ilvl w:val="0"/>
          <w:numId w:val="1"/>
        </w:numPr>
        <w:spacing w:after="120"/>
        <w:jc w:val="both"/>
        <w:rPr>
          <w:rFonts w:ascii="Cambria" w:hAnsi="Cambria" w:cstheme="minorHAnsi"/>
          <w:lang w:val="fr-FR"/>
        </w:rPr>
      </w:pPr>
      <w:r w:rsidRPr="00E74795">
        <w:rPr>
          <w:rFonts w:ascii="Cambria" w:hAnsi="Cambria" w:cstheme="minorHAnsi"/>
          <w:lang w:val="fr-FR"/>
        </w:rPr>
        <w:t>obtenir 0% de familles affectées par la tuberculose qui font face aux coûts catastrophiques liés à la tuberculose</w:t>
      </w:r>
    </w:p>
    <w:p w14:paraId="0AE37DBE" w14:textId="77777777" w:rsidR="00322EA8" w:rsidRPr="00E74795" w:rsidRDefault="003D2D99" w:rsidP="00120734">
      <w:pPr>
        <w:jc w:val="both"/>
        <w:rPr>
          <w:rFonts w:ascii="Cambria" w:hAnsi="Cambria" w:cstheme="minorHAnsi"/>
          <w:b/>
          <w:i/>
          <w:iCs/>
          <w:color w:val="000000" w:themeColor="text1"/>
        </w:rPr>
      </w:pPr>
      <w:r w:rsidRPr="00E74795">
        <w:rPr>
          <w:rFonts w:ascii="Cambria" w:hAnsi="Cambria" w:cstheme="minorHAnsi"/>
          <w:b/>
          <w:i/>
          <w:iCs/>
          <w:color w:val="000000" w:themeColor="text1"/>
        </w:rPr>
        <w:t xml:space="preserve">Tableau </w:t>
      </w:r>
      <w:r w:rsidR="00C12E08" w:rsidRPr="00E74795">
        <w:rPr>
          <w:rFonts w:ascii="Cambria" w:hAnsi="Cambria" w:cstheme="minorHAnsi"/>
          <w:b/>
          <w:i/>
          <w:iCs/>
          <w:color w:val="000000" w:themeColor="text1"/>
        </w:rPr>
        <w:t>5</w:t>
      </w:r>
      <w:r w:rsidRPr="00E74795">
        <w:rPr>
          <w:rFonts w:ascii="Cambria" w:hAnsi="Cambria" w:cstheme="minorHAnsi"/>
          <w:b/>
          <w:i/>
          <w:iCs/>
          <w:color w:val="000000" w:themeColor="text1"/>
        </w:rPr>
        <w:t xml:space="preserve">. </w:t>
      </w:r>
      <w:r w:rsidR="00322EA8" w:rsidRPr="00E74795">
        <w:rPr>
          <w:rFonts w:ascii="Cambria" w:hAnsi="Cambria" w:cstheme="minorHAnsi"/>
          <w:b/>
          <w:i/>
          <w:iCs/>
          <w:color w:val="000000" w:themeColor="text1"/>
        </w:rPr>
        <w:t xml:space="preserve">Aperçu général de </w:t>
      </w:r>
      <w:r w:rsidR="005478ED" w:rsidRPr="00E74795">
        <w:rPr>
          <w:rFonts w:ascii="Cambria" w:hAnsi="Cambria" w:cstheme="minorHAnsi"/>
          <w:b/>
          <w:i/>
          <w:iCs/>
          <w:color w:val="000000" w:themeColor="text1"/>
        </w:rPr>
        <w:t>la Stratégie pour mettre fin à la TB</w:t>
      </w:r>
    </w:p>
    <w:p w14:paraId="545B902E" w14:textId="77777777" w:rsidR="003D2D99" w:rsidRPr="00E74795" w:rsidRDefault="003D2D99" w:rsidP="00120734">
      <w:pPr>
        <w:jc w:val="both"/>
        <w:rPr>
          <w:rFonts w:ascii="Cambria" w:hAnsi="Cambria" w:cstheme="minorHAnsi"/>
          <w:bCs/>
          <w:color w:val="000000" w:themeColor="text1"/>
        </w:rPr>
      </w:pPr>
    </w:p>
    <w:tbl>
      <w:tblPr>
        <w:tblW w:w="9126" w:type="dxa"/>
        <w:tblInd w:w="55" w:type="dxa"/>
        <w:tblLayout w:type="fixed"/>
        <w:tblCellMar>
          <w:left w:w="70" w:type="dxa"/>
          <w:right w:w="70" w:type="dxa"/>
        </w:tblCellMar>
        <w:tblLook w:val="04A0" w:firstRow="1" w:lastRow="0" w:firstColumn="1" w:lastColumn="0" w:noHBand="0" w:noVBand="1"/>
      </w:tblPr>
      <w:tblGrid>
        <w:gridCol w:w="2580"/>
        <w:gridCol w:w="1840"/>
        <w:gridCol w:w="1660"/>
        <w:gridCol w:w="1590"/>
        <w:gridCol w:w="1456"/>
      </w:tblGrid>
      <w:tr w:rsidR="00322EA8" w:rsidRPr="00E74795" w14:paraId="5718E8B4" w14:textId="77777777" w:rsidTr="00121281">
        <w:trPr>
          <w:trHeight w:val="280"/>
        </w:trPr>
        <w:tc>
          <w:tcPr>
            <w:tcW w:w="2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0A5A"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b/>
                <w:bCs/>
                <w:color w:val="0000FF"/>
                <w:sz w:val="18"/>
              </w:rPr>
              <w:t>VISION</w:t>
            </w:r>
          </w:p>
        </w:tc>
        <w:tc>
          <w:tcPr>
            <w:tcW w:w="654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4151024"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Un monde sans tuberculose</w:t>
            </w:r>
          </w:p>
        </w:tc>
      </w:tr>
      <w:tr w:rsidR="00322EA8" w:rsidRPr="00E74795" w14:paraId="5AFB56DA" w14:textId="77777777" w:rsidTr="00121281">
        <w:trPr>
          <w:trHeight w:val="280"/>
        </w:trPr>
        <w:tc>
          <w:tcPr>
            <w:tcW w:w="2580" w:type="dxa"/>
            <w:vMerge/>
            <w:tcBorders>
              <w:top w:val="single" w:sz="4" w:space="0" w:color="auto"/>
              <w:left w:val="single" w:sz="4" w:space="0" w:color="auto"/>
              <w:bottom w:val="single" w:sz="4" w:space="0" w:color="auto"/>
              <w:right w:val="single" w:sz="4" w:space="0" w:color="auto"/>
            </w:tcBorders>
            <w:vAlign w:val="center"/>
            <w:hideMark/>
          </w:tcPr>
          <w:p w14:paraId="71A420FF" w14:textId="77777777" w:rsidR="00322EA8" w:rsidRPr="00E74795" w:rsidRDefault="00322EA8" w:rsidP="00120734">
            <w:pPr>
              <w:jc w:val="both"/>
              <w:rPr>
                <w:rFonts w:ascii="Cambria" w:hAnsi="Cambria" w:cstheme="minorHAnsi"/>
                <w:b/>
                <w:bCs/>
                <w:color w:val="000000"/>
                <w:sz w:val="18"/>
              </w:rPr>
            </w:pPr>
          </w:p>
        </w:tc>
        <w:tc>
          <w:tcPr>
            <w:tcW w:w="654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92CE26"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 Zéro décès, et plus de morbidité ni de souffrances dus à la tuberculose »</w:t>
            </w:r>
          </w:p>
        </w:tc>
      </w:tr>
      <w:tr w:rsidR="00322EA8" w:rsidRPr="00E74795" w14:paraId="5D70EEB3" w14:textId="77777777" w:rsidTr="00121281">
        <w:trPr>
          <w:trHeight w:val="28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73FDB3C"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b/>
                <w:bCs/>
                <w:color w:val="0000FF"/>
                <w:sz w:val="18"/>
              </w:rPr>
              <w:t>BUT</w:t>
            </w:r>
          </w:p>
        </w:tc>
        <w:tc>
          <w:tcPr>
            <w:tcW w:w="654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CA782B"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Mettre fin à l’épidémie mondiale de tuberculose</w:t>
            </w:r>
          </w:p>
        </w:tc>
      </w:tr>
      <w:tr w:rsidR="00322EA8" w:rsidRPr="00E74795" w14:paraId="7100AD61" w14:textId="77777777" w:rsidTr="00121281">
        <w:trPr>
          <w:trHeight w:val="280"/>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822424"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b/>
                <w:bCs/>
                <w:color w:val="0000FF"/>
                <w:sz w:val="18"/>
              </w:rPr>
              <w:t>INDICATEURS</w:t>
            </w:r>
          </w:p>
        </w:tc>
        <w:tc>
          <w:tcPr>
            <w:tcW w:w="35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B14E20" w14:textId="77777777" w:rsidR="00322EA8" w:rsidRPr="00E74795" w:rsidRDefault="00322EA8" w:rsidP="00120734">
            <w:pPr>
              <w:jc w:val="both"/>
              <w:rPr>
                <w:rFonts w:ascii="Cambria" w:hAnsi="Cambria" w:cstheme="minorHAnsi"/>
                <w:b/>
                <w:bCs/>
                <w:color w:val="000000"/>
                <w:sz w:val="18"/>
              </w:rPr>
            </w:pPr>
            <w:r w:rsidRPr="00E74795">
              <w:rPr>
                <w:rFonts w:ascii="Cambria" w:hAnsi="Cambria" w:cstheme="minorHAnsi"/>
                <w:b/>
                <w:bCs/>
                <w:color w:val="000000"/>
                <w:sz w:val="18"/>
              </w:rPr>
              <w:t>Jalons</w:t>
            </w:r>
          </w:p>
        </w:tc>
        <w:tc>
          <w:tcPr>
            <w:tcW w:w="304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0EDB52" w14:textId="77777777" w:rsidR="00322EA8" w:rsidRPr="00E74795" w:rsidRDefault="00322EA8" w:rsidP="00120734">
            <w:pPr>
              <w:jc w:val="both"/>
              <w:rPr>
                <w:rFonts w:ascii="Cambria" w:hAnsi="Cambria" w:cstheme="minorHAnsi"/>
                <w:b/>
                <w:bCs/>
                <w:color w:val="000000" w:themeColor="text1"/>
                <w:sz w:val="18"/>
              </w:rPr>
            </w:pPr>
            <w:r w:rsidRPr="00E74795">
              <w:rPr>
                <w:rFonts w:ascii="Cambria" w:hAnsi="Cambria" w:cstheme="minorHAnsi"/>
                <w:b/>
                <w:bCs/>
                <w:color w:val="000000" w:themeColor="text1"/>
                <w:sz w:val="18"/>
              </w:rPr>
              <w:t>Cibles</w:t>
            </w:r>
          </w:p>
        </w:tc>
      </w:tr>
      <w:tr w:rsidR="00322EA8" w:rsidRPr="00E74795" w14:paraId="38029F07" w14:textId="77777777" w:rsidTr="00121281">
        <w:trPr>
          <w:trHeight w:val="280"/>
        </w:trPr>
        <w:tc>
          <w:tcPr>
            <w:tcW w:w="2580" w:type="dxa"/>
            <w:vMerge/>
            <w:tcBorders>
              <w:top w:val="nil"/>
              <w:left w:val="single" w:sz="4" w:space="0" w:color="auto"/>
              <w:bottom w:val="single" w:sz="4" w:space="0" w:color="auto"/>
              <w:right w:val="single" w:sz="4" w:space="0" w:color="auto"/>
            </w:tcBorders>
            <w:vAlign w:val="center"/>
            <w:hideMark/>
          </w:tcPr>
          <w:p w14:paraId="42086537" w14:textId="77777777" w:rsidR="00322EA8" w:rsidRPr="00E74795" w:rsidRDefault="00322EA8" w:rsidP="00120734">
            <w:pPr>
              <w:jc w:val="both"/>
              <w:rPr>
                <w:rFonts w:ascii="Cambria" w:hAnsi="Cambria" w:cstheme="minorHAnsi"/>
                <w:b/>
                <w:bCs/>
                <w:color w:val="000000"/>
                <w:sz w:val="18"/>
              </w:rPr>
            </w:pPr>
          </w:p>
        </w:tc>
        <w:tc>
          <w:tcPr>
            <w:tcW w:w="1840" w:type="dxa"/>
            <w:tcBorders>
              <w:top w:val="nil"/>
              <w:left w:val="nil"/>
              <w:bottom w:val="single" w:sz="4" w:space="0" w:color="auto"/>
              <w:right w:val="single" w:sz="4" w:space="0" w:color="auto"/>
            </w:tcBorders>
            <w:shd w:val="clear" w:color="auto" w:fill="auto"/>
            <w:noWrap/>
            <w:vAlign w:val="bottom"/>
            <w:hideMark/>
          </w:tcPr>
          <w:p w14:paraId="571FB5F0" w14:textId="77777777" w:rsidR="00322EA8" w:rsidRPr="00E74795" w:rsidRDefault="00322EA8" w:rsidP="00120734">
            <w:pPr>
              <w:jc w:val="both"/>
              <w:rPr>
                <w:rFonts w:ascii="Cambria" w:hAnsi="Cambria" w:cstheme="minorHAnsi"/>
                <w:b/>
                <w:bCs/>
                <w:color w:val="000000"/>
                <w:sz w:val="18"/>
              </w:rPr>
            </w:pPr>
            <w:r w:rsidRPr="00E74795">
              <w:rPr>
                <w:rFonts w:ascii="Cambria" w:hAnsi="Cambria" w:cstheme="minorHAnsi"/>
                <w:b/>
                <w:bCs/>
                <w:color w:val="000000"/>
                <w:sz w:val="18"/>
              </w:rPr>
              <w:t>2020</w:t>
            </w:r>
          </w:p>
        </w:tc>
        <w:tc>
          <w:tcPr>
            <w:tcW w:w="1660" w:type="dxa"/>
            <w:tcBorders>
              <w:top w:val="nil"/>
              <w:left w:val="nil"/>
              <w:bottom w:val="single" w:sz="4" w:space="0" w:color="auto"/>
              <w:right w:val="single" w:sz="4" w:space="0" w:color="auto"/>
            </w:tcBorders>
            <w:shd w:val="clear" w:color="auto" w:fill="auto"/>
            <w:noWrap/>
            <w:vAlign w:val="bottom"/>
            <w:hideMark/>
          </w:tcPr>
          <w:p w14:paraId="7693928C" w14:textId="77777777" w:rsidR="00322EA8" w:rsidRPr="00E74795" w:rsidRDefault="00322EA8" w:rsidP="00120734">
            <w:pPr>
              <w:jc w:val="both"/>
              <w:rPr>
                <w:rFonts w:ascii="Cambria" w:hAnsi="Cambria" w:cstheme="minorHAnsi"/>
                <w:b/>
                <w:bCs/>
                <w:color w:val="000000"/>
                <w:sz w:val="18"/>
              </w:rPr>
            </w:pPr>
            <w:r w:rsidRPr="00E74795">
              <w:rPr>
                <w:rFonts w:ascii="Cambria" w:hAnsi="Cambria" w:cstheme="minorHAnsi"/>
                <w:b/>
                <w:bCs/>
                <w:color w:val="000000"/>
                <w:sz w:val="18"/>
              </w:rPr>
              <w:t>2025</w:t>
            </w:r>
          </w:p>
        </w:tc>
        <w:tc>
          <w:tcPr>
            <w:tcW w:w="1590" w:type="dxa"/>
            <w:tcBorders>
              <w:top w:val="nil"/>
              <w:left w:val="nil"/>
              <w:bottom w:val="single" w:sz="4" w:space="0" w:color="auto"/>
              <w:right w:val="single" w:sz="4" w:space="0" w:color="auto"/>
            </w:tcBorders>
            <w:shd w:val="clear" w:color="auto" w:fill="auto"/>
            <w:noWrap/>
            <w:vAlign w:val="bottom"/>
            <w:hideMark/>
          </w:tcPr>
          <w:p w14:paraId="166A0750" w14:textId="77777777" w:rsidR="00322EA8" w:rsidRPr="00E74795" w:rsidRDefault="00322EA8" w:rsidP="00120734">
            <w:pPr>
              <w:jc w:val="both"/>
              <w:rPr>
                <w:rFonts w:ascii="Cambria" w:hAnsi="Cambria" w:cstheme="minorHAnsi"/>
                <w:b/>
                <w:bCs/>
                <w:color w:val="000000" w:themeColor="text1"/>
                <w:sz w:val="18"/>
              </w:rPr>
            </w:pPr>
            <w:r w:rsidRPr="00E74795">
              <w:rPr>
                <w:rFonts w:ascii="Cambria" w:hAnsi="Cambria" w:cstheme="minorHAnsi"/>
                <w:b/>
                <w:bCs/>
                <w:color w:val="000000" w:themeColor="text1"/>
                <w:sz w:val="18"/>
              </w:rPr>
              <w:t>2030* ODD</w:t>
            </w:r>
          </w:p>
        </w:tc>
        <w:tc>
          <w:tcPr>
            <w:tcW w:w="1456" w:type="dxa"/>
            <w:tcBorders>
              <w:top w:val="nil"/>
              <w:left w:val="nil"/>
              <w:bottom w:val="single" w:sz="4" w:space="0" w:color="auto"/>
              <w:right w:val="single" w:sz="4" w:space="0" w:color="auto"/>
            </w:tcBorders>
            <w:shd w:val="clear" w:color="auto" w:fill="auto"/>
            <w:noWrap/>
            <w:vAlign w:val="bottom"/>
            <w:hideMark/>
          </w:tcPr>
          <w:p w14:paraId="7CA744AD" w14:textId="77777777" w:rsidR="00322EA8" w:rsidRPr="00E74795" w:rsidRDefault="00322EA8" w:rsidP="00120734">
            <w:pPr>
              <w:jc w:val="both"/>
              <w:rPr>
                <w:rFonts w:ascii="Cambria" w:hAnsi="Cambria" w:cstheme="minorHAnsi"/>
                <w:b/>
                <w:bCs/>
                <w:color w:val="000000" w:themeColor="text1"/>
                <w:sz w:val="18"/>
              </w:rPr>
            </w:pPr>
            <w:r w:rsidRPr="00E74795">
              <w:rPr>
                <w:rFonts w:ascii="Cambria" w:hAnsi="Cambria" w:cstheme="minorHAnsi"/>
                <w:b/>
                <w:bCs/>
                <w:color w:val="000000" w:themeColor="text1"/>
                <w:sz w:val="18"/>
              </w:rPr>
              <w:t>END TB 2035</w:t>
            </w:r>
          </w:p>
        </w:tc>
      </w:tr>
      <w:tr w:rsidR="00322EA8" w:rsidRPr="00E74795" w14:paraId="53800E58" w14:textId="77777777" w:rsidTr="00B1759A">
        <w:trPr>
          <w:trHeight w:val="66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79BA4E3"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b/>
                <w:color w:val="000000"/>
                <w:sz w:val="18"/>
              </w:rPr>
              <w:t>Réduire le nombre de décès par tuberculose</w:t>
            </w:r>
            <w:r w:rsidRPr="00E74795">
              <w:rPr>
                <w:rFonts w:ascii="Cambria" w:hAnsi="Cambria" w:cstheme="minorHAnsi"/>
                <w:color w:val="000000"/>
                <w:sz w:val="18"/>
              </w:rPr>
              <w:t xml:space="preserve"> par rapport à 2015 (%)</w:t>
            </w:r>
          </w:p>
        </w:tc>
        <w:tc>
          <w:tcPr>
            <w:tcW w:w="1840" w:type="dxa"/>
            <w:tcBorders>
              <w:top w:val="nil"/>
              <w:left w:val="nil"/>
              <w:bottom w:val="single" w:sz="4" w:space="0" w:color="auto"/>
              <w:right w:val="single" w:sz="4" w:space="0" w:color="auto"/>
            </w:tcBorders>
            <w:shd w:val="clear" w:color="auto" w:fill="auto"/>
            <w:noWrap/>
            <w:vAlign w:val="center"/>
            <w:hideMark/>
          </w:tcPr>
          <w:p w14:paraId="09116E09"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35%</w:t>
            </w:r>
          </w:p>
        </w:tc>
        <w:tc>
          <w:tcPr>
            <w:tcW w:w="1660" w:type="dxa"/>
            <w:tcBorders>
              <w:top w:val="nil"/>
              <w:left w:val="nil"/>
              <w:bottom w:val="single" w:sz="4" w:space="0" w:color="auto"/>
              <w:right w:val="single" w:sz="4" w:space="0" w:color="auto"/>
            </w:tcBorders>
            <w:shd w:val="clear" w:color="auto" w:fill="auto"/>
            <w:noWrap/>
            <w:vAlign w:val="center"/>
            <w:hideMark/>
          </w:tcPr>
          <w:p w14:paraId="7CB71360"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75%</w:t>
            </w:r>
          </w:p>
        </w:tc>
        <w:tc>
          <w:tcPr>
            <w:tcW w:w="1590" w:type="dxa"/>
            <w:tcBorders>
              <w:top w:val="nil"/>
              <w:left w:val="nil"/>
              <w:bottom w:val="single" w:sz="4" w:space="0" w:color="auto"/>
              <w:right w:val="single" w:sz="4" w:space="0" w:color="auto"/>
            </w:tcBorders>
            <w:shd w:val="clear" w:color="auto" w:fill="auto"/>
            <w:noWrap/>
            <w:vAlign w:val="center"/>
            <w:hideMark/>
          </w:tcPr>
          <w:p w14:paraId="166F4E5A" w14:textId="77777777" w:rsidR="00322EA8" w:rsidRPr="00E74795" w:rsidRDefault="00322EA8" w:rsidP="00120734">
            <w:pPr>
              <w:jc w:val="both"/>
              <w:rPr>
                <w:rFonts w:ascii="Cambria" w:hAnsi="Cambria" w:cstheme="minorHAnsi"/>
                <w:color w:val="000000" w:themeColor="text1"/>
                <w:sz w:val="18"/>
              </w:rPr>
            </w:pPr>
            <w:r w:rsidRPr="00E74795">
              <w:rPr>
                <w:rFonts w:ascii="Cambria" w:hAnsi="Cambria" w:cstheme="minorHAnsi"/>
                <w:color w:val="000000" w:themeColor="text1"/>
                <w:sz w:val="18"/>
              </w:rPr>
              <w:t>90%</w:t>
            </w:r>
          </w:p>
        </w:tc>
        <w:tc>
          <w:tcPr>
            <w:tcW w:w="1456" w:type="dxa"/>
            <w:tcBorders>
              <w:top w:val="nil"/>
              <w:left w:val="nil"/>
              <w:bottom w:val="single" w:sz="4" w:space="0" w:color="auto"/>
              <w:right w:val="single" w:sz="4" w:space="0" w:color="auto"/>
            </w:tcBorders>
            <w:shd w:val="clear" w:color="auto" w:fill="auto"/>
            <w:noWrap/>
            <w:vAlign w:val="center"/>
            <w:hideMark/>
          </w:tcPr>
          <w:p w14:paraId="471D8B91" w14:textId="77777777" w:rsidR="00322EA8" w:rsidRPr="00E74795" w:rsidRDefault="00322EA8" w:rsidP="00120734">
            <w:pPr>
              <w:jc w:val="both"/>
              <w:rPr>
                <w:rFonts w:ascii="Cambria" w:hAnsi="Cambria" w:cstheme="minorHAnsi"/>
                <w:color w:val="000000" w:themeColor="text1"/>
                <w:sz w:val="18"/>
              </w:rPr>
            </w:pPr>
            <w:r w:rsidRPr="00E74795">
              <w:rPr>
                <w:rFonts w:ascii="Cambria" w:hAnsi="Cambria" w:cstheme="minorHAnsi"/>
                <w:color w:val="000000" w:themeColor="text1"/>
                <w:sz w:val="18"/>
              </w:rPr>
              <w:t>95%</w:t>
            </w:r>
          </w:p>
        </w:tc>
      </w:tr>
      <w:tr w:rsidR="00322EA8" w:rsidRPr="00E74795" w14:paraId="0A2C657B" w14:textId="77777777" w:rsidTr="00B1759A">
        <w:trPr>
          <w:trHeight w:val="703"/>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2B3298C"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w:t>
            </w:r>
            <w:r w:rsidRPr="00E74795">
              <w:rPr>
                <w:rFonts w:ascii="Cambria" w:hAnsi="Cambria" w:cstheme="minorHAnsi"/>
                <w:b/>
                <w:color w:val="000000"/>
                <w:sz w:val="18"/>
              </w:rPr>
              <w:t>Réduire le taux d’incidence de la tuberculose</w:t>
            </w:r>
            <w:r w:rsidRPr="00E74795">
              <w:rPr>
                <w:rFonts w:ascii="Cambria" w:hAnsi="Cambria" w:cstheme="minorHAnsi"/>
                <w:color w:val="000000"/>
                <w:sz w:val="18"/>
              </w:rPr>
              <w:t xml:space="preserve"> par rapport à 2015 (%)</w:t>
            </w:r>
          </w:p>
        </w:tc>
        <w:tc>
          <w:tcPr>
            <w:tcW w:w="1840" w:type="dxa"/>
            <w:tcBorders>
              <w:top w:val="nil"/>
              <w:left w:val="nil"/>
              <w:bottom w:val="single" w:sz="4" w:space="0" w:color="auto"/>
              <w:right w:val="single" w:sz="4" w:space="0" w:color="auto"/>
            </w:tcBorders>
            <w:shd w:val="clear" w:color="auto" w:fill="auto"/>
            <w:vAlign w:val="center"/>
            <w:hideMark/>
          </w:tcPr>
          <w:p w14:paraId="5E4DC90F"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20%</w:t>
            </w:r>
            <w:r w:rsidRPr="00E74795">
              <w:rPr>
                <w:rFonts w:ascii="Cambria" w:hAnsi="Cambria" w:cstheme="minorHAnsi"/>
                <w:color w:val="000000"/>
                <w:sz w:val="18"/>
              </w:rPr>
              <w:br/>
              <w:t>(&lt;85/100 000)</w:t>
            </w:r>
          </w:p>
        </w:tc>
        <w:tc>
          <w:tcPr>
            <w:tcW w:w="1660" w:type="dxa"/>
            <w:tcBorders>
              <w:top w:val="nil"/>
              <w:left w:val="nil"/>
              <w:bottom w:val="single" w:sz="4" w:space="0" w:color="auto"/>
              <w:right w:val="single" w:sz="4" w:space="0" w:color="auto"/>
            </w:tcBorders>
            <w:shd w:val="clear" w:color="auto" w:fill="auto"/>
            <w:vAlign w:val="center"/>
            <w:hideMark/>
          </w:tcPr>
          <w:p w14:paraId="69271F2F"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50%</w:t>
            </w:r>
            <w:r w:rsidRPr="00E74795">
              <w:rPr>
                <w:rFonts w:ascii="Cambria" w:hAnsi="Cambria" w:cstheme="minorHAnsi"/>
                <w:color w:val="000000"/>
                <w:sz w:val="18"/>
              </w:rPr>
              <w:br/>
              <w:t>(&lt;55/100 000)</w:t>
            </w:r>
          </w:p>
        </w:tc>
        <w:tc>
          <w:tcPr>
            <w:tcW w:w="1590" w:type="dxa"/>
            <w:tcBorders>
              <w:top w:val="nil"/>
              <w:left w:val="nil"/>
              <w:bottom w:val="single" w:sz="4" w:space="0" w:color="auto"/>
              <w:right w:val="single" w:sz="4" w:space="0" w:color="auto"/>
            </w:tcBorders>
            <w:shd w:val="clear" w:color="auto" w:fill="auto"/>
            <w:vAlign w:val="center"/>
            <w:hideMark/>
          </w:tcPr>
          <w:p w14:paraId="1CE44D01" w14:textId="77777777" w:rsidR="00322EA8" w:rsidRPr="00E74795" w:rsidRDefault="00322EA8" w:rsidP="00120734">
            <w:pPr>
              <w:jc w:val="both"/>
              <w:rPr>
                <w:rFonts w:ascii="Cambria" w:hAnsi="Cambria" w:cstheme="minorHAnsi"/>
                <w:color w:val="000000" w:themeColor="text1"/>
                <w:sz w:val="18"/>
              </w:rPr>
            </w:pPr>
            <w:r w:rsidRPr="00E74795">
              <w:rPr>
                <w:rFonts w:ascii="Cambria" w:hAnsi="Cambria" w:cstheme="minorHAnsi"/>
                <w:color w:val="000000" w:themeColor="text1"/>
                <w:sz w:val="18"/>
              </w:rPr>
              <w:t>80%</w:t>
            </w:r>
            <w:r w:rsidRPr="00E74795">
              <w:rPr>
                <w:rFonts w:ascii="Cambria" w:hAnsi="Cambria" w:cstheme="minorHAnsi"/>
                <w:color w:val="000000" w:themeColor="text1"/>
                <w:sz w:val="18"/>
              </w:rPr>
              <w:br/>
              <w:t>(&lt;20/100 000)</w:t>
            </w:r>
          </w:p>
        </w:tc>
        <w:tc>
          <w:tcPr>
            <w:tcW w:w="1456" w:type="dxa"/>
            <w:tcBorders>
              <w:top w:val="nil"/>
              <w:left w:val="nil"/>
              <w:bottom w:val="single" w:sz="4" w:space="0" w:color="auto"/>
              <w:right w:val="single" w:sz="4" w:space="0" w:color="auto"/>
            </w:tcBorders>
            <w:shd w:val="clear" w:color="auto" w:fill="auto"/>
            <w:vAlign w:val="center"/>
            <w:hideMark/>
          </w:tcPr>
          <w:p w14:paraId="7D6AEDA9" w14:textId="77777777" w:rsidR="00322EA8" w:rsidRPr="00E74795" w:rsidRDefault="00322EA8" w:rsidP="00120734">
            <w:pPr>
              <w:jc w:val="both"/>
              <w:rPr>
                <w:rFonts w:ascii="Cambria" w:hAnsi="Cambria" w:cstheme="minorHAnsi"/>
                <w:color w:val="000000" w:themeColor="text1"/>
                <w:sz w:val="18"/>
              </w:rPr>
            </w:pPr>
            <w:r w:rsidRPr="00E74795">
              <w:rPr>
                <w:rFonts w:ascii="Cambria" w:hAnsi="Cambria" w:cstheme="minorHAnsi"/>
                <w:color w:val="000000" w:themeColor="text1"/>
                <w:sz w:val="18"/>
              </w:rPr>
              <w:t>90%</w:t>
            </w:r>
            <w:r w:rsidRPr="00E74795">
              <w:rPr>
                <w:rFonts w:ascii="Cambria" w:hAnsi="Cambria" w:cstheme="minorHAnsi"/>
                <w:color w:val="000000" w:themeColor="text1"/>
                <w:sz w:val="18"/>
              </w:rPr>
              <w:br/>
              <w:t>(&lt;10/100 000)</w:t>
            </w:r>
          </w:p>
        </w:tc>
      </w:tr>
      <w:tr w:rsidR="00322EA8" w:rsidRPr="00E74795" w14:paraId="6D2FA483" w14:textId="77777777" w:rsidTr="00B1759A">
        <w:trPr>
          <w:trHeight w:val="557"/>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43DE78A" w14:textId="77777777" w:rsidR="00322EA8" w:rsidRPr="00E74795" w:rsidRDefault="00322EA8" w:rsidP="00120734">
            <w:pPr>
              <w:jc w:val="both"/>
              <w:rPr>
                <w:rFonts w:ascii="Cambria" w:hAnsi="Cambria" w:cstheme="minorHAnsi"/>
                <w:b/>
                <w:color w:val="000000"/>
                <w:sz w:val="18"/>
              </w:rPr>
            </w:pPr>
            <w:r w:rsidRPr="00E74795">
              <w:rPr>
                <w:rFonts w:ascii="Cambria" w:hAnsi="Cambria" w:cstheme="minorHAnsi"/>
                <w:b/>
                <w:color w:val="000000"/>
                <w:sz w:val="18"/>
              </w:rPr>
              <w:t>Famille supportant de coûts catastrophiques liés à la tuberculose</w:t>
            </w:r>
          </w:p>
        </w:tc>
        <w:tc>
          <w:tcPr>
            <w:tcW w:w="1840" w:type="dxa"/>
            <w:tcBorders>
              <w:top w:val="nil"/>
              <w:left w:val="nil"/>
              <w:bottom w:val="single" w:sz="4" w:space="0" w:color="auto"/>
              <w:right w:val="single" w:sz="4" w:space="0" w:color="auto"/>
            </w:tcBorders>
            <w:shd w:val="clear" w:color="auto" w:fill="auto"/>
            <w:noWrap/>
            <w:vAlign w:val="center"/>
            <w:hideMark/>
          </w:tcPr>
          <w:p w14:paraId="35E87A64" w14:textId="77777777" w:rsidR="00322EA8" w:rsidRPr="00E74795" w:rsidRDefault="00322EA8" w:rsidP="00120734">
            <w:pPr>
              <w:jc w:val="both"/>
              <w:rPr>
                <w:rFonts w:ascii="Cambria" w:hAnsi="Cambria" w:cstheme="minorHAnsi"/>
                <w:b/>
                <w:bCs/>
                <w:color w:val="000000"/>
                <w:sz w:val="18"/>
              </w:rPr>
            </w:pPr>
            <w:r w:rsidRPr="00E74795">
              <w:rPr>
                <w:rFonts w:ascii="Cambria" w:hAnsi="Cambria" w:cstheme="minorHAnsi"/>
                <w:b/>
                <w:bCs/>
                <w:color w:val="000000"/>
                <w:sz w:val="18"/>
              </w:rPr>
              <w:t>Zéro</w:t>
            </w:r>
          </w:p>
        </w:tc>
        <w:tc>
          <w:tcPr>
            <w:tcW w:w="1660" w:type="dxa"/>
            <w:tcBorders>
              <w:top w:val="nil"/>
              <w:left w:val="nil"/>
              <w:bottom w:val="single" w:sz="4" w:space="0" w:color="auto"/>
              <w:right w:val="single" w:sz="4" w:space="0" w:color="auto"/>
            </w:tcBorders>
            <w:shd w:val="clear" w:color="auto" w:fill="auto"/>
            <w:noWrap/>
            <w:vAlign w:val="center"/>
            <w:hideMark/>
          </w:tcPr>
          <w:p w14:paraId="32AC1F54" w14:textId="77777777" w:rsidR="00322EA8" w:rsidRPr="00E74795" w:rsidRDefault="00322EA8" w:rsidP="00120734">
            <w:pPr>
              <w:jc w:val="both"/>
              <w:rPr>
                <w:rFonts w:ascii="Cambria" w:hAnsi="Cambria" w:cstheme="minorHAnsi"/>
                <w:b/>
                <w:bCs/>
                <w:color w:val="000000"/>
                <w:sz w:val="18"/>
              </w:rPr>
            </w:pPr>
            <w:r w:rsidRPr="00E74795">
              <w:rPr>
                <w:rFonts w:ascii="Cambria" w:hAnsi="Cambria" w:cstheme="minorHAnsi"/>
                <w:b/>
                <w:bCs/>
                <w:color w:val="000000"/>
                <w:sz w:val="18"/>
              </w:rPr>
              <w:t>Zéro</w:t>
            </w:r>
          </w:p>
        </w:tc>
        <w:tc>
          <w:tcPr>
            <w:tcW w:w="1590" w:type="dxa"/>
            <w:tcBorders>
              <w:top w:val="nil"/>
              <w:left w:val="nil"/>
              <w:bottom w:val="single" w:sz="4" w:space="0" w:color="auto"/>
              <w:right w:val="single" w:sz="4" w:space="0" w:color="auto"/>
            </w:tcBorders>
            <w:shd w:val="clear" w:color="auto" w:fill="auto"/>
            <w:noWrap/>
            <w:vAlign w:val="center"/>
            <w:hideMark/>
          </w:tcPr>
          <w:p w14:paraId="103A9A8E" w14:textId="77777777" w:rsidR="00322EA8" w:rsidRPr="00E74795" w:rsidRDefault="00322EA8" w:rsidP="00120734">
            <w:pPr>
              <w:jc w:val="both"/>
              <w:rPr>
                <w:rFonts w:ascii="Cambria" w:hAnsi="Cambria" w:cstheme="minorHAnsi"/>
                <w:b/>
                <w:bCs/>
                <w:color w:val="000000" w:themeColor="text1"/>
                <w:sz w:val="18"/>
              </w:rPr>
            </w:pPr>
            <w:r w:rsidRPr="00E74795">
              <w:rPr>
                <w:rFonts w:ascii="Cambria" w:hAnsi="Cambria" w:cstheme="minorHAnsi"/>
                <w:b/>
                <w:bCs/>
                <w:color w:val="000000" w:themeColor="text1"/>
                <w:sz w:val="18"/>
              </w:rPr>
              <w:t>Zéro</w:t>
            </w:r>
          </w:p>
        </w:tc>
        <w:tc>
          <w:tcPr>
            <w:tcW w:w="1456" w:type="dxa"/>
            <w:tcBorders>
              <w:top w:val="nil"/>
              <w:left w:val="nil"/>
              <w:bottom w:val="single" w:sz="4" w:space="0" w:color="auto"/>
              <w:right w:val="single" w:sz="4" w:space="0" w:color="auto"/>
            </w:tcBorders>
            <w:shd w:val="clear" w:color="auto" w:fill="auto"/>
            <w:noWrap/>
            <w:vAlign w:val="center"/>
            <w:hideMark/>
          </w:tcPr>
          <w:p w14:paraId="3348068A" w14:textId="77777777" w:rsidR="00322EA8" w:rsidRPr="00E74795" w:rsidRDefault="00322EA8" w:rsidP="00120734">
            <w:pPr>
              <w:jc w:val="both"/>
              <w:rPr>
                <w:rFonts w:ascii="Cambria" w:hAnsi="Cambria" w:cstheme="minorHAnsi"/>
                <w:b/>
                <w:bCs/>
                <w:color w:val="000000" w:themeColor="text1"/>
                <w:sz w:val="18"/>
              </w:rPr>
            </w:pPr>
            <w:r w:rsidRPr="00E74795">
              <w:rPr>
                <w:rFonts w:ascii="Cambria" w:hAnsi="Cambria" w:cstheme="minorHAnsi"/>
                <w:b/>
                <w:bCs/>
                <w:color w:val="000000" w:themeColor="text1"/>
                <w:sz w:val="18"/>
              </w:rPr>
              <w:t>Zéro</w:t>
            </w:r>
          </w:p>
        </w:tc>
      </w:tr>
      <w:tr w:rsidR="00322EA8" w:rsidRPr="00E74795" w14:paraId="10711118" w14:textId="77777777" w:rsidTr="00B1759A">
        <w:trPr>
          <w:trHeight w:val="1048"/>
        </w:trPr>
        <w:tc>
          <w:tcPr>
            <w:tcW w:w="9126" w:type="dxa"/>
            <w:gridSpan w:val="5"/>
            <w:tcBorders>
              <w:top w:val="nil"/>
              <w:left w:val="single" w:sz="4" w:space="0" w:color="auto"/>
              <w:right w:val="single" w:sz="4" w:space="0" w:color="auto"/>
            </w:tcBorders>
            <w:shd w:val="clear" w:color="auto" w:fill="auto"/>
            <w:noWrap/>
            <w:vAlign w:val="bottom"/>
            <w:hideMark/>
          </w:tcPr>
          <w:p w14:paraId="57C72143" w14:textId="77777777" w:rsidR="00322EA8" w:rsidRPr="00E74795" w:rsidRDefault="00322EA8" w:rsidP="00120734">
            <w:pPr>
              <w:jc w:val="both"/>
              <w:rPr>
                <w:rFonts w:ascii="Cambria" w:hAnsi="Cambria" w:cstheme="minorHAnsi"/>
                <w:color w:val="0000FF"/>
                <w:sz w:val="18"/>
              </w:rPr>
            </w:pPr>
            <w:r w:rsidRPr="00E74795">
              <w:rPr>
                <w:rFonts w:ascii="Cambria" w:hAnsi="Cambria" w:cstheme="minorHAnsi"/>
                <w:b/>
                <w:bCs/>
                <w:color w:val="0000FF"/>
                <w:sz w:val="18"/>
              </w:rPr>
              <w:t>PRINCIPES</w:t>
            </w:r>
            <w:r w:rsidRPr="00E74795">
              <w:rPr>
                <w:rFonts w:ascii="Cambria" w:hAnsi="Cambria" w:cstheme="minorHAnsi"/>
                <w:color w:val="0000FF"/>
                <w:sz w:val="18"/>
              </w:rPr>
              <w:t> </w:t>
            </w:r>
          </w:p>
          <w:p w14:paraId="0D53E1EE"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1. Tutelle des pouvoirs publics, obligation redditionnelle, suivi et évaluation</w:t>
            </w:r>
          </w:p>
          <w:p w14:paraId="660F3216"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2. Solide coalition avec les organisations de la société civile et les communautés</w:t>
            </w:r>
          </w:p>
          <w:p w14:paraId="700172E5"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3. Protection et promotion des droits de l’homme, éthique et équité</w:t>
            </w:r>
          </w:p>
          <w:p w14:paraId="02A1B388" w14:textId="77777777" w:rsidR="00322EA8" w:rsidRPr="00E74795" w:rsidRDefault="00322EA8" w:rsidP="00120734">
            <w:pPr>
              <w:jc w:val="both"/>
              <w:rPr>
                <w:rFonts w:ascii="Cambria" w:hAnsi="Cambria" w:cstheme="minorHAnsi"/>
                <w:color w:val="0000FF"/>
                <w:sz w:val="18"/>
              </w:rPr>
            </w:pPr>
            <w:r w:rsidRPr="00E74795">
              <w:rPr>
                <w:rFonts w:ascii="Cambria" w:hAnsi="Cambria" w:cstheme="minorHAnsi"/>
                <w:color w:val="000000"/>
                <w:sz w:val="18"/>
              </w:rPr>
              <w:t>4. Adaptation de la stratégie et des cibles dans les pays, avec une collaboration mondiale</w:t>
            </w:r>
          </w:p>
        </w:tc>
      </w:tr>
      <w:tr w:rsidR="00322EA8" w:rsidRPr="00E74795" w14:paraId="703BD210" w14:textId="77777777" w:rsidTr="00121281">
        <w:trPr>
          <w:trHeight w:val="280"/>
        </w:trPr>
        <w:tc>
          <w:tcPr>
            <w:tcW w:w="912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A99166"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b/>
                <w:bCs/>
                <w:color w:val="0000FF"/>
                <w:sz w:val="18"/>
              </w:rPr>
              <w:t>PILIERS ET COMPOSANTES</w:t>
            </w:r>
          </w:p>
        </w:tc>
      </w:tr>
      <w:tr w:rsidR="00322EA8" w:rsidRPr="00E74795" w14:paraId="57AAC99C" w14:textId="77777777" w:rsidTr="00121281">
        <w:trPr>
          <w:trHeight w:val="1893"/>
        </w:trPr>
        <w:tc>
          <w:tcPr>
            <w:tcW w:w="9126" w:type="dxa"/>
            <w:gridSpan w:val="5"/>
            <w:tcBorders>
              <w:top w:val="single" w:sz="4" w:space="0" w:color="auto"/>
              <w:left w:val="single" w:sz="4" w:space="0" w:color="auto"/>
              <w:right w:val="single" w:sz="4" w:space="0" w:color="000000"/>
            </w:tcBorders>
            <w:shd w:val="clear" w:color="auto" w:fill="auto"/>
            <w:noWrap/>
            <w:vAlign w:val="bottom"/>
            <w:hideMark/>
          </w:tcPr>
          <w:p w14:paraId="41F6B21D"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b/>
                <w:bCs/>
                <w:color w:val="0000FF"/>
                <w:sz w:val="18"/>
              </w:rPr>
              <w:t>1. SOINS ET PRÉVENTION INTÉGRÉS, CENTRÉS SUR LE PATIENT</w:t>
            </w:r>
          </w:p>
          <w:p w14:paraId="301BD794" w14:textId="77777777" w:rsidR="00682B95" w:rsidRDefault="00322EA8" w:rsidP="00120734">
            <w:pPr>
              <w:jc w:val="both"/>
              <w:rPr>
                <w:rFonts w:ascii="Cambria" w:hAnsi="Cambria" w:cstheme="minorHAnsi"/>
                <w:color w:val="000000"/>
                <w:sz w:val="18"/>
              </w:rPr>
            </w:pPr>
            <w:r w:rsidRPr="00E74795">
              <w:rPr>
                <w:rFonts w:ascii="Cambria" w:hAnsi="Cambria" w:cstheme="minorHAnsi"/>
                <w:color w:val="000000"/>
                <w:sz w:val="18"/>
              </w:rPr>
              <w:t>A. Diagnostic pré</w:t>
            </w:r>
          </w:p>
          <w:p w14:paraId="372A28D3" w14:textId="77777777" w:rsidR="00322EA8" w:rsidRPr="00E74795" w:rsidRDefault="00322EA8" w:rsidP="00120734">
            <w:pPr>
              <w:jc w:val="both"/>
              <w:rPr>
                <w:rFonts w:ascii="Cambria" w:hAnsi="Cambria" w:cstheme="minorHAnsi"/>
                <w:color w:val="000000"/>
                <w:sz w:val="18"/>
              </w:rPr>
            </w:pPr>
            <w:proofErr w:type="spellStart"/>
            <w:r w:rsidRPr="00E74795">
              <w:rPr>
                <w:rFonts w:ascii="Cambria" w:hAnsi="Cambria" w:cstheme="minorHAnsi"/>
                <w:color w:val="000000"/>
                <w:sz w:val="18"/>
              </w:rPr>
              <w:t>coce</w:t>
            </w:r>
            <w:proofErr w:type="spellEnd"/>
            <w:r w:rsidRPr="00E74795">
              <w:rPr>
                <w:rFonts w:ascii="Cambria" w:hAnsi="Cambria" w:cstheme="minorHAnsi"/>
                <w:color w:val="000000"/>
                <w:sz w:val="18"/>
              </w:rPr>
              <w:t xml:space="preserve"> de la tuberculose (y compris tests universels de </w:t>
            </w:r>
            <w:proofErr w:type="spellStart"/>
            <w:r w:rsidRPr="00E74795">
              <w:rPr>
                <w:rFonts w:ascii="Cambria" w:hAnsi="Cambria" w:cstheme="minorHAnsi"/>
                <w:color w:val="000000"/>
                <w:sz w:val="18"/>
              </w:rPr>
              <w:t>pharmacosensibilité</w:t>
            </w:r>
            <w:proofErr w:type="spellEnd"/>
            <w:r w:rsidRPr="00E74795">
              <w:rPr>
                <w:rFonts w:ascii="Cambria" w:hAnsi="Cambria" w:cstheme="minorHAnsi"/>
                <w:color w:val="000000"/>
                <w:sz w:val="18"/>
              </w:rPr>
              <w:t xml:space="preserve">) </w:t>
            </w:r>
          </w:p>
          <w:p w14:paraId="676CFB3F"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et dépistage systématique des sujets contacts et des groupes à haut risque</w:t>
            </w:r>
          </w:p>
          <w:p w14:paraId="5AEF7C7F"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B. Traitement de tous les malades de la tuberculose, y compris les formes </w:t>
            </w:r>
          </w:p>
          <w:p w14:paraId="30880175"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w:t>
            </w:r>
            <w:proofErr w:type="spellStart"/>
            <w:r w:rsidRPr="00E74795">
              <w:rPr>
                <w:rFonts w:ascii="Cambria" w:hAnsi="Cambria" w:cstheme="minorHAnsi"/>
                <w:color w:val="000000"/>
                <w:sz w:val="18"/>
              </w:rPr>
              <w:t>pharmacorésistantes</w:t>
            </w:r>
            <w:proofErr w:type="spellEnd"/>
            <w:r w:rsidRPr="00E74795">
              <w:rPr>
                <w:rFonts w:ascii="Cambria" w:hAnsi="Cambria" w:cstheme="minorHAnsi"/>
                <w:color w:val="000000"/>
                <w:sz w:val="18"/>
              </w:rPr>
              <w:t>, et soutien aux patients</w:t>
            </w:r>
          </w:p>
          <w:p w14:paraId="6CACBFDD"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C. Activités de collaboration contre la co-infection VIH/tuberculose et prise en charge des </w:t>
            </w:r>
          </w:p>
          <w:p w14:paraId="3A4983BC"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comorbidités</w:t>
            </w:r>
          </w:p>
          <w:p w14:paraId="314FA647"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color w:val="000000"/>
                <w:sz w:val="18"/>
              </w:rPr>
              <w:t>D. Traitement préventif des personnes à haut risque et vaccination contre la tuberculose</w:t>
            </w:r>
          </w:p>
        </w:tc>
      </w:tr>
      <w:tr w:rsidR="00322EA8" w:rsidRPr="00E74795" w14:paraId="04C1331F" w14:textId="77777777" w:rsidTr="00121281">
        <w:trPr>
          <w:trHeight w:val="2050"/>
        </w:trPr>
        <w:tc>
          <w:tcPr>
            <w:tcW w:w="912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053B04"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b/>
                <w:bCs/>
                <w:color w:val="0000FF"/>
                <w:sz w:val="18"/>
              </w:rPr>
              <w:lastRenderedPageBreak/>
              <w:t>2. POLITIQUES AUDACIEUSES ET SYSTÈMES DE SOUTIEN</w:t>
            </w:r>
          </w:p>
          <w:p w14:paraId="39B5DE06"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A. Engagement politique avec des ressources adaptées pour les soins et la prévention</w:t>
            </w:r>
          </w:p>
          <w:p w14:paraId="1113504B"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B. Collaboration renforcée des communautés, des organisations de la société civile et des </w:t>
            </w:r>
          </w:p>
          <w:p w14:paraId="2CFC04FF"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prestataires de soins publics et privés</w:t>
            </w:r>
          </w:p>
          <w:p w14:paraId="5B586382"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C. Politique de couverture sanitaire universelle et cadres réglementaires sur la notification </w:t>
            </w:r>
          </w:p>
          <w:p w14:paraId="68EE46E5"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des cas, les statistiques d’état civil, la qualité et l’utilisation rationnelle des médicaments </w:t>
            </w:r>
          </w:p>
          <w:p w14:paraId="1822A2C6"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et la lutte anti-infectieuse</w:t>
            </w:r>
          </w:p>
          <w:p w14:paraId="03CB48C5"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D. Protection sociale, réduction de la pauvreté et actions sur d’autres déterminants de la </w:t>
            </w:r>
          </w:p>
          <w:p w14:paraId="28B361F1"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color w:val="000000"/>
                <w:sz w:val="18"/>
              </w:rPr>
              <w:t xml:space="preserve">     tuberculose</w:t>
            </w:r>
          </w:p>
        </w:tc>
      </w:tr>
      <w:tr w:rsidR="00322EA8" w:rsidRPr="00E74795" w14:paraId="5B52EC78" w14:textId="77777777" w:rsidTr="00121281">
        <w:trPr>
          <w:trHeight w:val="860"/>
        </w:trPr>
        <w:tc>
          <w:tcPr>
            <w:tcW w:w="912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D2D434"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b/>
                <w:bCs/>
                <w:color w:val="0000FF"/>
                <w:sz w:val="18"/>
              </w:rPr>
              <w:t>3. INTENSIFICATION DE LA RECHERCHE ET DE L’INNOVATION</w:t>
            </w:r>
          </w:p>
          <w:p w14:paraId="6D237B3F"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A. Découverte, mise au point et adoption rapide de nouveaux outils, interventions et </w:t>
            </w:r>
          </w:p>
          <w:p w14:paraId="053C0E1D" w14:textId="77777777" w:rsidR="00322EA8" w:rsidRPr="00E74795" w:rsidRDefault="00322EA8" w:rsidP="00120734">
            <w:pPr>
              <w:jc w:val="both"/>
              <w:rPr>
                <w:rFonts w:ascii="Cambria" w:hAnsi="Cambria" w:cstheme="minorHAnsi"/>
                <w:color w:val="000000"/>
                <w:sz w:val="18"/>
              </w:rPr>
            </w:pPr>
            <w:r w:rsidRPr="00E74795">
              <w:rPr>
                <w:rFonts w:ascii="Cambria" w:hAnsi="Cambria" w:cstheme="minorHAnsi"/>
                <w:color w:val="000000"/>
                <w:sz w:val="18"/>
              </w:rPr>
              <w:t xml:space="preserve">     stratégies</w:t>
            </w:r>
          </w:p>
          <w:p w14:paraId="6BF61A11" w14:textId="77777777" w:rsidR="00322EA8" w:rsidRPr="00E74795" w:rsidRDefault="00322EA8" w:rsidP="00120734">
            <w:pPr>
              <w:jc w:val="both"/>
              <w:rPr>
                <w:rFonts w:ascii="Cambria" w:hAnsi="Cambria" w:cstheme="minorHAnsi"/>
                <w:b/>
                <w:bCs/>
                <w:color w:val="0000FF"/>
                <w:sz w:val="18"/>
              </w:rPr>
            </w:pPr>
            <w:r w:rsidRPr="00E74795">
              <w:rPr>
                <w:rFonts w:ascii="Cambria" w:hAnsi="Cambria" w:cstheme="minorHAnsi"/>
                <w:color w:val="000000"/>
                <w:sz w:val="18"/>
              </w:rPr>
              <w:t>B. Recherche pour optimiser la mise en œuvre et l’impact et promouvoir l’innovation</w:t>
            </w:r>
          </w:p>
        </w:tc>
      </w:tr>
    </w:tbl>
    <w:p w14:paraId="17469FD2" w14:textId="77777777" w:rsidR="00322EA8" w:rsidRPr="00E74795" w:rsidRDefault="00322EA8" w:rsidP="00120734">
      <w:pPr>
        <w:jc w:val="both"/>
        <w:rPr>
          <w:rFonts w:ascii="Cambria" w:hAnsi="Cambria" w:cstheme="minorHAnsi"/>
        </w:rPr>
      </w:pPr>
    </w:p>
    <w:p w14:paraId="0B6E082B" w14:textId="77777777" w:rsidR="00FB77BA" w:rsidRPr="00E74795" w:rsidRDefault="00FB77BA" w:rsidP="00120734">
      <w:pPr>
        <w:jc w:val="both"/>
        <w:rPr>
          <w:rFonts w:ascii="Cambria" w:hAnsi="Cambria" w:cstheme="minorHAnsi"/>
        </w:rPr>
      </w:pPr>
    </w:p>
    <w:p w14:paraId="173C1B09" w14:textId="77777777" w:rsidR="00A35EFA" w:rsidRPr="00E74795" w:rsidRDefault="00A35EFA" w:rsidP="00120734">
      <w:pPr>
        <w:jc w:val="both"/>
        <w:rPr>
          <w:rFonts w:ascii="Cambria" w:hAnsi="Cambria" w:cstheme="minorHAnsi"/>
        </w:rPr>
      </w:pPr>
    </w:p>
    <w:p w14:paraId="77E5F1B2" w14:textId="77777777" w:rsidR="00A35EFA" w:rsidRPr="00E74795" w:rsidRDefault="00A35EFA" w:rsidP="00120734">
      <w:pPr>
        <w:jc w:val="both"/>
        <w:rPr>
          <w:rFonts w:ascii="Cambria" w:hAnsi="Cambria" w:cstheme="minorHAnsi"/>
        </w:rPr>
      </w:pPr>
    </w:p>
    <w:p w14:paraId="4B763A2A" w14:textId="77777777" w:rsidR="00A35EFA" w:rsidRPr="00E74795" w:rsidRDefault="00A35EFA" w:rsidP="00120734">
      <w:pPr>
        <w:jc w:val="both"/>
        <w:rPr>
          <w:rFonts w:ascii="Cambria" w:hAnsi="Cambria" w:cstheme="minorHAnsi"/>
        </w:rPr>
      </w:pPr>
    </w:p>
    <w:p w14:paraId="11A24AE2" w14:textId="77777777" w:rsidR="00A35EFA" w:rsidRPr="00E74795" w:rsidRDefault="00A35EFA" w:rsidP="00120734">
      <w:pPr>
        <w:jc w:val="both"/>
        <w:rPr>
          <w:rFonts w:ascii="Cambria" w:hAnsi="Cambria" w:cstheme="minorHAnsi"/>
        </w:rPr>
      </w:pPr>
    </w:p>
    <w:p w14:paraId="1A1F699D" w14:textId="77777777" w:rsidR="00A35EFA" w:rsidRPr="00E74795" w:rsidRDefault="00A35EFA" w:rsidP="00120734">
      <w:pPr>
        <w:jc w:val="both"/>
        <w:rPr>
          <w:rFonts w:ascii="Cambria" w:hAnsi="Cambria" w:cstheme="minorHAnsi"/>
        </w:rPr>
      </w:pPr>
    </w:p>
    <w:p w14:paraId="422377A3" w14:textId="77777777" w:rsidR="004800B7" w:rsidRPr="00E74795" w:rsidRDefault="004800B7">
      <w:pPr>
        <w:rPr>
          <w:rFonts w:ascii="Cambria" w:hAnsi="Cambria" w:cstheme="minorHAnsi"/>
        </w:rPr>
      </w:pPr>
      <w:r w:rsidRPr="00E74795">
        <w:rPr>
          <w:rFonts w:ascii="Cambria" w:hAnsi="Cambria" w:cstheme="minorHAnsi"/>
        </w:rPr>
        <w:br w:type="page"/>
      </w:r>
    </w:p>
    <w:p w14:paraId="65B18C9E" w14:textId="77777777" w:rsidR="00A35EFA" w:rsidRPr="00E74795" w:rsidRDefault="00A35EFA" w:rsidP="00120734">
      <w:pPr>
        <w:jc w:val="both"/>
        <w:rPr>
          <w:rFonts w:ascii="Cambria" w:hAnsi="Cambria" w:cstheme="minorHAnsi"/>
        </w:rPr>
      </w:pPr>
    </w:p>
    <w:p w14:paraId="676C7285" w14:textId="77777777" w:rsidR="00232D03" w:rsidRPr="00E74795" w:rsidRDefault="00232D03" w:rsidP="00120734">
      <w:pPr>
        <w:pStyle w:val="Heading2"/>
        <w:jc w:val="both"/>
        <w:rPr>
          <w:rFonts w:ascii="Cambria" w:hAnsi="Cambria" w:cstheme="minorHAnsi"/>
          <w:b/>
          <w:bCs/>
          <w:sz w:val="24"/>
          <w:szCs w:val="24"/>
        </w:rPr>
      </w:pPr>
      <w:bookmarkStart w:id="402" w:name="_Toc10097451"/>
      <w:bookmarkStart w:id="403" w:name="_Toc18321806"/>
      <w:r w:rsidRPr="00E74795">
        <w:rPr>
          <w:rFonts w:ascii="Cambria" w:hAnsi="Cambria" w:cstheme="minorHAnsi"/>
          <w:b/>
          <w:bCs/>
          <w:sz w:val="24"/>
          <w:szCs w:val="24"/>
        </w:rPr>
        <w:t>3.2. Analyse des données du PNL</w:t>
      </w:r>
      <w:r w:rsidR="00B1759A" w:rsidRPr="00E74795">
        <w:rPr>
          <w:rFonts w:ascii="Cambria" w:hAnsi="Cambria" w:cstheme="minorHAnsi"/>
          <w:b/>
          <w:bCs/>
          <w:sz w:val="24"/>
          <w:szCs w:val="24"/>
        </w:rPr>
        <w:t>A</w:t>
      </w:r>
      <w:r w:rsidRPr="00E74795">
        <w:rPr>
          <w:rFonts w:ascii="Cambria" w:hAnsi="Cambria" w:cstheme="minorHAnsi"/>
          <w:b/>
          <w:bCs/>
          <w:sz w:val="24"/>
          <w:szCs w:val="24"/>
        </w:rPr>
        <w:t>T</w:t>
      </w:r>
      <w:bookmarkEnd w:id="402"/>
      <w:bookmarkEnd w:id="403"/>
    </w:p>
    <w:p w14:paraId="46725273" w14:textId="77777777" w:rsidR="00065E6D" w:rsidRPr="00E74795" w:rsidRDefault="00065E6D" w:rsidP="00120734">
      <w:pPr>
        <w:pStyle w:val="Heading3"/>
        <w:jc w:val="both"/>
        <w:rPr>
          <w:rFonts w:ascii="Cambria" w:hAnsi="Cambria" w:cstheme="minorHAnsi"/>
          <w:b/>
          <w:bCs/>
        </w:rPr>
      </w:pPr>
      <w:bookmarkStart w:id="404" w:name="_Toc10097452"/>
      <w:bookmarkStart w:id="405" w:name="_Toc18321807"/>
      <w:r w:rsidRPr="00E74795">
        <w:rPr>
          <w:rFonts w:ascii="Cambria" w:hAnsi="Cambria" w:cstheme="minorHAnsi"/>
          <w:b/>
          <w:bCs/>
        </w:rPr>
        <w:t>3.2.1. Charge de la tuberculose dans le pays</w:t>
      </w:r>
      <w:bookmarkEnd w:id="404"/>
      <w:bookmarkEnd w:id="405"/>
    </w:p>
    <w:p w14:paraId="2AD1E277" w14:textId="77777777" w:rsidR="005760FC" w:rsidRPr="00E74795" w:rsidRDefault="005760FC" w:rsidP="00120734">
      <w:pPr>
        <w:jc w:val="both"/>
        <w:rPr>
          <w:rFonts w:ascii="Cambria" w:hAnsi="Cambria" w:cstheme="minorHAnsi"/>
        </w:rPr>
      </w:pPr>
    </w:p>
    <w:p w14:paraId="50E9BD28" w14:textId="77777777" w:rsidR="001207C1" w:rsidRPr="00E74795" w:rsidRDefault="001207C1" w:rsidP="00120734">
      <w:pPr>
        <w:spacing w:line="276" w:lineRule="auto"/>
        <w:jc w:val="both"/>
        <w:rPr>
          <w:rFonts w:ascii="Cambria" w:hAnsi="Cambria" w:cstheme="minorHAnsi"/>
        </w:rPr>
      </w:pPr>
      <w:r w:rsidRPr="00E74795">
        <w:rPr>
          <w:rFonts w:ascii="Cambria" w:hAnsi="Cambria" w:cstheme="minorHAnsi"/>
        </w:rPr>
        <w:t>Les cibles de la Stratégie « pour mettre fin à la TB » adoptée par l’Assemblée OMS en 2014 à atteindre d’ici 2030:</w:t>
      </w:r>
    </w:p>
    <w:p w14:paraId="320A7DC6" w14:textId="77777777" w:rsidR="001207C1" w:rsidRPr="00E74795" w:rsidRDefault="00447491" w:rsidP="008D4085">
      <w:pPr>
        <w:pStyle w:val="ListParagraph"/>
        <w:numPr>
          <w:ilvl w:val="0"/>
          <w:numId w:val="66"/>
        </w:numPr>
        <w:spacing w:line="276" w:lineRule="auto"/>
        <w:jc w:val="both"/>
        <w:rPr>
          <w:rFonts w:ascii="Cambria" w:hAnsi="Cambria" w:cstheme="minorHAnsi"/>
          <w:lang w:val="fr-FR"/>
        </w:rPr>
      </w:pPr>
      <w:r w:rsidRPr="00E74795">
        <w:rPr>
          <w:rFonts w:ascii="Cambria" w:hAnsi="Cambria" w:cstheme="minorHAnsi"/>
          <w:lang w:val="fr-FR"/>
        </w:rPr>
        <w:t xml:space="preserve">réduire le nombre de décès de la tuberculose </w:t>
      </w:r>
      <w:r w:rsidR="001207C1" w:rsidRPr="00E74795">
        <w:rPr>
          <w:rFonts w:ascii="Cambria" w:hAnsi="Cambria" w:cstheme="minorHAnsi"/>
          <w:lang w:val="fr-FR"/>
        </w:rPr>
        <w:t>de 90% en comparaison avec le niveau de 2015</w:t>
      </w:r>
    </w:p>
    <w:p w14:paraId="5787F164" w14:textId="77777777" w:rsidR="001207C1" w:rsidRPr="00E74795" w:rsidRDefault="001207C1" w:rsidP="008D4085">
      <w:pPr>
        <w:pStyle w:val="ListParagraph"/>
        <w:numPr>
          <w:ilvl w:val="0"/>
          <w:numId w:val="66"/>
        </w:numPr>
        <w:spacing w:line="276" w:lineRule="auto"/>
        <w:jc w:val="both"/>
        <w:rPr>
          <w:rFonts w:ascii="Cambria" w:hAnsi="Cambria" w:cstheme="minorHAnsi"/>
          <w:lang w:val="fr-FR"/>
        </w:rPr>
      </w:pPr>
      <w:r w:rsidRPr="00E74795">
        <w:rPr>
          <w:rFonts w:ascii="Cambria" w:hAnsi="Cambria" w:cstheme="minorHAnsi"/>
          <w:lang w:val="fr-FR"/>
        </w:rPr>
        <w:t>réduire l’incidence TB de 80% en comparaison avec le niveau de 2015</w:t>
      </w:r>
    </w:p>
    <w:p w14:paraId="154468B7" w14:textId="77777777" w:rsidR="00447491" w:rsidRPr="00E74795" w:rsidRDefault="00447491" w:rsidP="004800B7">
      <w:pPr>
        <w:spacing w:line="276" w:lineRule="auto"/>
        <w:jc w:val="both"/>
        <w:rPr>
          <w:rFonts w:ascii="Cambria" w:hAnsi="Cambria" w:cstheme="minorHAnsi"/>
        </w:rPr>
      </w:pPr>
      <w:r w:rsidRPr="00E74795">
        <w:rPr>
          <w:rFonts w:ascii="Cambria" w:hAnsi="Cambria" w:cstheme="minorHAnsi"/>
        </w:rPr>
        <w:t>Les cibles à atteindre d’ici 2020 sont :</w:t>
      </w:r>
    </w:p>
    <w:p w14:paraId="7C71F0B8" w14:textId="77777777" w:rsidR="00447491" w:rsidRPr="00E74795" w:rsidRDefault="00447491" w:rsidP="008D4085">
      <w:pPr>
        <w:pStyle w:val="ListParagraph"/>
        <w:numPr>
          <w:ilvl w:val="0"/>
          <w:numId w:val="66"/>
        </w:numPr>
        <w:spacing w:after="120"/>
        <w:jc w:val="both"/>
        <w:rPr>
          <w:rFonts w:ascii="Cambria" w:hAnsi="Cambria" w:cstheme="minorHAnsi"/>
          <w:lang w:val="fr-FR"/>
        </w:rPr>
      </w:pPr>
      <w:r w:rsidRPr="00E74795">
        <w:rPr>
          <w:rFonts w:ascii="Cambria" w:hAnsi="Cambria" w:cstheme="minorHAnsi"/>
          <w:lang w:val="fr-FR"/>
        </w:rPr>
        <w:t>réduire le nombre de décès de la tuberculose de 35% comparé au taux de 2015</w:t>
      </w:r>
    </w:p>
    <w:p w14:paraId="3A2CC48C" w14:textId="77777777" w:rsidR="00447491" w:rsidRPr="00E74795" w:rsidRDefault="00447491" w:rsidP="008D4085">
      <w:pPr>
        <w:pStyle w:val="ListParagraph"/>
        <w:numPr>
          <w:ilvl w:val="0"/>
          <w:numId w:val="66"/>
        </w:numPr>
        <w:spacing w:after="120"/>
        <w:jc w:val="both"/>
        <w:rPr>
          <w:rFonts w:ascii="Cambria" w:hAnsi="Cambria" w:cstheme="minorHAnsi"/>
          <w:lang w:val="fr-FR"/>
        </w:rPr>
      </w:pPr>
      <w:r w:rsidRPr="00E74795">
        <w:rPr>
          <w:rFonts w:ascii="Cambria" w:hAnsi="Cambria" w:cstheme="minorHAnsi"/>
          <w:lang w:val="fr-FR"/>
        </w:rPr>
        <w:t>réduire le taux d’incidence de la tuberculose de 20% par rapport 2015</w:t>
      </w:r>
    </w:p>
    <w:p w14:paraId="627CF285" w14:textId="77777777" w:rsidR="00447491" w:rsidRPr="00E74795" w:rsidRDefault="00447491" w:rsidP="008D4085">
      <w:pPr>
        <w:pStyle w:val="ListParagraph"/>
        <w:numPr>
          <w:ilvl w:val="0"/>
          <w:numId w:val="66"/>
        </w:numPr>
        <w:spacing w:after="120"/>
        <w:jc w:val="both"/>
        <w:rPr>
          <w:rFonts w:ascii="Cambria" w:hAnsi="Cambria" w:cstheme="minorHAnsi"/>
          <w:lang w:val="fr-FR"/>
        </w:rPr>
      </w:pPr>
      <w:r w:rsidRPr="00E74795">
        <w:rPr>
          <w:rFonts w:ascii="Cambria" w:hAnsi="Cambria" w:cstheme="minorHAnsi"/>
          <w:lang w:val="fr-FR"/>
        </w:rPr>
        <w:t>obtenir 0% de familles affectées par la tuberculose qui font face aux coûts catastrophiques liés à la tuberculose</w:t>
      </w:r>
    </w:p>
    <w:p w14:paraId="6E70B2FA" w14:textId="77777777" w:rsidR="00DD4543" w:rsidRPr="00E74795" w:rsidRDefault="00DD4543" w:rsidP="00120734">
      <w:pPr>
        <w:pStyle w:val="ListParagraph"/>
        <w:spacing w:after="120"/>
        <w:ind w:left="360"/>
        <w:jc w:val="both"/>
        <w:rPr>
          <w:rFonts w:ascii="Cambria" w:hAnsi="Cambria" w:cstheme="minorHAnsi"/>
          <w:lang w:val="fr-FR"/>
        </w:rPr>
      </w:pPr>
    </w:p>
    <w:p w14:paraId="748F18C7" w14:textId="77777777" w:rsidR="00447491" w:rsidRPr="006A6C70" w:rsidRDefault="00447491" w:rsidP="006A6C70">
      <w:pPr>
        <w:ind w:left="360"/>
        <w:jc w:val="both"/>
        <w:rPr>
          <w:rFonts w:ascii="Cambria" w:hAnsi="Cambria" w:cstheme="minorHAnsi"/>
          <w:b/>
          <w:bCs/>
          <w:u w:val="single"/>
        </w:rPr>
      </w:pPr>
      <w:r w:rsidRPr="006A6C70">
        <w:rPr>
          <w:rFonts w:ascii="Cambria" w:hAnsi="Cambria" w:cstheme="minorHAnsi"/>
          <w:b/>
          <w:bCs/>
          <w:u w:val="single"/>
        </w:rPr>
        <w:t>Mortalité</w:t>
      </w:r>
    </w:p>
    <w:p w14:paraId="30B68327" w14:textId="77777777" w:rsidR="003D2D99" w:rsidRPr="00E74795" w:rsidRDefault="003D2D99" w:rsidP="00120734">
      <w:pPr>
        <w:spacing w:line="276" w:lineRule="auto"/>
        <w:jc w:val="both"/>
        <w:rPr>
          <w:rFonts w:ascii="Cambria" w:hAnsi="Cambria" w:cstheme="minorHAnsi"/>
          <w:b/>
          <w:bCs/>
          <w:i/>
          <w:iCs/>
        </w:rPr>
      </w:pPr>
      <w:r w:rsidRPr="00E74795">
        <w:rPr>
          <w:rFonts w:ascii="Cambria" w:hAnsi="Cambria" w:cstheme="minorHAnsi"/>
          <w:b/>
          <w:bCs/>
          <w:i/>
          <w:iCs/>
        </w:rPr>
        <w:t>Figure 3. Evolution du taux de mortalité en Guinée, 2000 à 2017</w:t>
      </w:r>
    </w:p>
    <w:p w14:paraId="64D2488E" w14:textId="77777777" w:rsidR="00FC2E23" w:rsidRPr="00E74795" w:rsidRDefault="00FC2E23" w:rsidP="00120734">
      <w:pPr>
        <w:spacing w:line="276" w:lineRule="auto"/>
        <w:jc w:val="both"/>
        <w:rPr>
          <w:rFonts w:ascii="Cambria" w:hAnsi="Cambria" w:cstheme="minorHAnsi"/>
        </w:rPr>
      </w:pPr>
    </w:p>
    <w:p w14:paraId="7236642C" w14:textId="77777777" w:rsidR="004800B7" w:rsidRPr="00E74795" w:rsidRDefault="006D394A" w:rsidP="00120734">
      <w:pPr>
        <w:spacing w:line="276" w:lineRule="auto"/>
        <w:jc w:val="both"/>
        <w:rPr>
          <w:rFonts w:ascii="Cambria" w:hAnsi="Cambria" w:cstheme="minorHAnsi"/>
        </w:rPr>
      </w:pPr>
      <w:r w:rsidRPr="00E74795">
        <w:rPr>
          <w:rFonts w:ascii="Cambria" w:hAnsi="Cambria" w:cstheme="minorHAnsi"/>
          <w:noProof/>
        </w:rPr>
        <w:drawing>
          <wp:anchor distT="0" distB="0" distL="114300" distR="114300" simplePos="0" relativeHeight="251706368" behindDoc="1" locked="0" layoutInCell="1" allowOverlap="1" wp14:anchorId="092C4604" wp14:editId="0286AB93">
            <wp:simplePos x="0" y="0"/>
            <wp:positionH relativeFrom="column">
              <wp:posOffset>154406</wp:posOffset>
            </wp:positionH>
            <wp:positionV relativeFrom="paragraph">
              <wp:posOffset>2993870</wp:posOffset>
            </wp:positionV>
            <wp:extent cx="3042920" cy="2142490"/>
            <wp:effectExtent l="0" t="0" r="5080" b="3810"/>
            <wp:wrapTight wrapText="bothSides">
              <wp:wrapPolygon edited="0">
                <wp:start x="0" y="0"/>
                <wp:lineTo x="0" y="21510"/>
                <wp:lineTo x="21546" y="21510"/>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2920" cy="2142490"/>
                    </a:xfrm>
                    <a:prstGeom prst="rect">
                      <a:avLst/>
                    </a:prstGeom>
                  </pic:spPr>
                </pic:pic>
              </a:graphicData>
            </a:graphic>
            <wp14:sizeRelH relativeFrom="margin">
              <wp14:pctWidth>0</wp14:pctWidth>
            </wp14:sizeRelH>
            <wp14:sizeRelV relativeFrom="margin">
              <wp14:pctHeight>0</wp14:pctHeight>
            </wp14:sizeRelV>
          </wp:anchor>
        </w:drawing>
      </w:r>
      <w:r w:rsidRPr="00E74795">
        <w:rPr>
          <w:rFonts w:ascii="Cambria" w:hAnsi="Cambria" w:cstheme="minorHAnsi"/>
          <w:noProof/>
        </w:rPr>
        <w:drawing>
          <wp:anchor distT="0" distB="0" distL="114300" distR="114300" simplePos="0" relativeHeight="251705344" behindDoc="1" locked="0" layoutInCell="1" allowOverlap="1" wp14:anchorId="0370C8A6" wp14:editId="18CE3C29">
            <wp:simplePos x="0" y="0"/>
            <wp:positionH relativeFrom="column">
              <wp:posOffset>0</wp:posOffset>
            </wp:positionH>
            <wp:positionV relativeFrom="paragraph">
              <wp:posOffset>134188</wp:posOffset>
            </wp:positionV>
            <wp:extent cx="3042920" cy="2237740"/>
            <wp:effectExtent l="0" t="0" r="5080" b="0"/>
            <wp:wrapTight wrapText="bothSides">
              <wp:wrapPolygon edited="0">
                <wp:start x="0" y="0"/>
                <wp:lineTo x="0" y="21453"/>
                <wp:lineTo x="21546" y="21453"/>
                <wp:lineTo x="2154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2920" cy="2237740"/>
                    </a:xfrm>
                    <a:prstGeom prst="rect">
                      <a:avLst/>
                    </a:prstGeom>
                  </pic:spPr>
                </pic:pic>
              </a:graphicData>
            </a:graphic>
            <wp14:sizeRelH relativeFrom="margin">
              <wp14:pctWidth>0</wp14:pctWidth>
            </wp14:sizeRelH>
            <wp14:sizeRelV relativeFrom="margin">
              <wp14:pctHeight>0</wp14:pctHeight>
            </wp14:sizeRelV>
          </wp:anchor>
        </w:drawing>
      </w:r>
      <w:r w:rsidR="001207C1" w:rsidRPr="00E74795">
        <w:rPr>
          <w:rFonts w:ascii="Cambria" w:hAnsi="Cambria" w:cstheme="minorHAnsi"/>
        </w:rPr>
        <w:t>La prévalence de la TB n’est plus un indicateur car son estimation s’avère trop imprécise pour les pays qui n’ont pas réalisé d’enquête de prévalence. Une telle étude n’est pas prévue en Guinée.</w:t>
      </w:r>
      <w:r w:rsidR="00447491" w:rsidRPr="00E74795">
        <w:rPr>
          <w:rFonts w:ascii="Cambria" w:hAnsi="Cambria" w:cstheme="minorHAnsi"/>
        </w:rPr>
        <w:t xml:space="preserve"> </w:t>
      </w:r>
      <w:r w:rsidR="001207C1" w:rsidRPr="00E74795">
        <w:rPr>
          <w:rFonts w:ascii="Cambria" w:hAnsi="Cambria" w:cstheme="minorHAnsi"/>
        </w:rPr>
        <w:t>En l’absence de système performant d’enregistrement des causes de décès en Guinée, la mortalité TB ne peut pas être mesurée directement. En 201</w:t>
      </w:r>
      <w:r w:rsidR="00447491" w:rsidRPr="00E74795">
        <w:rPr>
          <w:rFonts w:ascii="Cambria" w:hAnsi="Cambria" w:cstheme="minorHAnsi"/>
        </w:rPr>
        <w:t>7</w:t>
      </w:r>
      <w:r w:rsidR="001207C1" w:rsidRPr="00E74795">
        <w:rPr>
          <w:rFonts w:ascii="Cambria" w:hAnsi="Cambria" w:cstheme="minorHAnsi"/>
        </w:rPr>
        <w:t xml:space="preserve">, la mortalité TB (toutes formes, excluant VIH+) </w:t>
      </w:r>
      <w:r w:rsidR="00447491" w:rsidRPr="00E74795">
        <w:rPr>
          <w:rFonts w:ascii="Cambria" w:hAnsi="Cambria" w:cstheme="minorHAnsi"/>
        </w:rPr>
        <w:t>en Guinée a été</w:t>
      </w:r>
      <w:r w:rsidR="001207C1" w:rsidRPr="00E74795">
        <w:rPr>
          <w:rFonts w:ascii="Cambria" w:hAnsi="Cambria" w:cstheme="minorHAnsi"/>
        </w:rPr>
        <w:t xml:space="preserve"> estimée à </w:t>
      </w:r>
      <w:r w:rsidR="00447491" w:rsidRPr="00E74795">
        <w:rPr>
          <w:rFonts w:ascii="Cambria" w:hAnsi="Cambria" w:cstheme="minorHAnsi"/>
        </w:rPr>
        <w:t>24</w:t>
      </w:r>
      <w:r w:rsidR="001207C1" w:rsidRPr="00E74795">
        <w:rPr>
          <w:rFonts w:ascii="Cambria" w:hAnsi="Cambria" w:cstheme="minorHAnsi"/>
        </w:rPr>
        <w:t xml:space="preserve"> (</w:t>
      </w:r>
      <w:r w:rsidR="00447491" w:rsidRPr="00E74795">
        <w:rPr>
          <w:rFonts w:ascii="Cambria" w:hAnsi="Cambria" w:cstheme="minorHAnsi"/>
        </w:rPr>
        <w:t>14</w:t>
      </w:r>
      <w:r w:rsidR="001207C1" w:rsidRPr="00E74795">
        <w:rPr>
          <w:rFonts w:ascii="Cambria" w:hAnsi="Cambria" w:cstheme="minorHAnsi"/>
        </w:rPr>
        <w:t xml:space="preserve"> – </w:t>
      </w:r>
      <w:r w:rsidR="00447491" w:rsidRPr="00E74795">
        <w:rPr>
          <w:rFonts w:ascii="Cambria" w:hAnsi="Cambria" w:cstheme="minorHAnsi"/>
        </w:rPr>
        <w:t>37</w:t>
      </w:r>
      <w:r w:rsidR="001207C1" w:rsidRPr="00E74795">
        <w:rPr>
          <w:rFonts w:ascii="Cambria" w:hAnsi="Cambria" w:cstheme="minorHAnsi"/>
        </w:rPr>
        <w:t xml:space="preserve">) décès pour 100 000 habitants (données : </w:t>
      </w:r>
      <w:hyperlink r:id="rId22" w:history="1">
        <w:r w:rsidR="001207C1" w:rsidRPr="00E74795">
          <w:rPr>
            <w:rFonts w:ascii="Cambria" w:hAnsi="Cambria" w:cstheme="minorHAnsi"/>
          </w:rPr>
          <w:t>www.who.int/tb/data</w:t>
        </w:r>
      </w:hyperlink>
      <w:r w:rsidR="001207C1" w:rsidRPr="00E74795">
        <w:rPr>
          <w:rFonts w:ascii="Cambria" w:hAnsi="Cambria" w:cstheme="minorHAnsi"/>
        </w:rPr>
        <w:t xml:space="preserve">). </w:t>
      </w:r>
      <w:r w:rsidR="00E74C35" w:rsidRPr="00E74795">
        <w:rPr>
          <w:rFonts w:ascii="Cambria" w:hAnsi="Cambria" w:cstheme="minorHAnsi"/>
        </w:rPr>
        <w:t xml:space="preserve"> </w:t>
      </w:r>
    </w:p>
    <w:p w14:paraId="2BADDE1A" w14:textId="77777777" w:rsidR="004800B7" w:rsidRPr="00E74795" w:rsidRDefault="004800B7" w:rsidP="004800B7">
      <w:pPr>
        <w:spacing w:line="276" w:lineRule="auto"/>
        <w:jc w:val="both"/>
        <w:rPr>
          <w:rFonts w:ascii="Cambria" w:hAnsi="Cambria" w:cstheme="minorHAnsi"/>
          <w:b/>
          <w:bCs/>
          <w:i/>
          <w:iCs/>
          <w:sz w:val="22"/>
        </w:rPr>
      </w:pPr>
      <w:r w:rsidRPr="00E74795">
        <w:rPr>
          <w:rFonts w:ascii="Cambria" w:hAnsi="Cambria" w:cstheme="minorHAnsi"/>
          <w:b/>
          <w:bCs/>
          <w:i/>
          <w:iCs/>
          <w:sz w:val="22"/>
        </w:rPr>
        <w:t>Figure 4. Evolution du taux de mortalité TB/VIH en Guinée, 2000 à 2017</w:t>
      </w:r>
    </w:p>
    <w:p w14:paraId="482E577F" w14:textId="77777777" w:rsidR="007A7CAA" w:rsidRPr="00E74795" w:rsidRDefault="001207C1" w:rsidP="00120734">
      <w:pPr>
        <w:spacing w:line="276" w:lineRule="auto"/>
        <w:jc w:val="both"/>
        <w:rPr>
          <w:rFonts w:ascii="Cambria" w:hAnsi="Cambria" w:cstheme="minorHAnsi"/>
        </w:rPr>
      </w:pPr>
      <w:r w:rsidRPr="00E74795">
        <w:rPr>
          <w:rFonts w:ascii="Cambria" w:hAnsi="Cambria" w:cstheme="minorHAnsi"/>
        </w:rPr>
        <w:t>On observe une diminution globale depuis 2000</w:t>
      </w:r>
      <w:r w:rsidR="002F7AAA" w:rsidRPr="00E74795">
        <w:rPr>
          <w:rFonts w:ascii="Cambria" w:hAnsi="Cambria" w:cstheme="minorHAnsi"/>
        </w:rPr>
        <w:t xml:space="preserve"> en 2 temps : de 59 à 35 pour 100. 000 habitants respectivement de 2000 à 2008, un pic atteignant </w:t>
      </w:r>
      <w:r w:rsidR="00760D27" w:rsidRPr="00E74795">
        <w:rPr>
          <w:rFonts w:ascii="Cambria" w:hAnsi="Cambria" w:cstheme="minorHAnsi"/>
        </w:rPr>
        <w:t>41 pour 100.000 en 2009. En 2010, une baisse a été noté</w:t>
      </w:r>
      <w:r w:rsidR="003A0F1F">
        <w:rPr>
          <w:rFonts w:ascii="Cambria" w:hAnsi="Cambria" w:cstheme="minorHAnsi"/>
        </w:rPr>
        <w:t>e</w:t>
      </w:r>
      <w:r w:rsidR="00760D27" w:rsidRPr="00E74795">
        <w:rPr>
          <w:rFonts w:ascii="Cambria" w:hAnsi="Cambria" w:cstheme="minorHAnsi"/>
        </w:rPr>
        <w:t xml:space="preserve"> à 30 cas pour 100.00 habitants. Depuis 2011, la mortalité a stagné à 28 cas pour </w:t>
      </w:r>
      <w:r w:rsidR="00760D27" w:rsidRPr="00E74795">
        <w:rPr>
          <w:rFonts w:ascii="Cambria" w:hAnsi="Cambria" w:cstheme="minorHAnsi"/>
        </w:rPr>
        <w:lastRenderedPageBreak/>
        <w:t>100.000 habitants jusque 2014 suivie d’une légère baisse de 27 à 24 cas pour 100.000 habitants de 2015 à 2017.</w:t>
      </w:r>
    </w:p>
    <w:p w14:paraId="34DF8AFD" w14:textId="77777777" w:rsidR="00E74C35" w:rsidRPr="00E74795" w:rsidRDefault="004F329C" w:rsidP="00120734">
      <w:pPr>
        <w:spacing w:line="276" w:lineRule="auto"/>
        <w:jc w:val="both"/>
        <w:rPr>
          <w:rFonts w:ascii="Cambria" w:hAnsi="Cambria" w:cstheme="minorHAnsi"/>
        </w:rPr>
      </w:pPr>
      <w:r w:rsidRPr="00E74795">
        <w:rPr>
          <w:rFonts w:ascii="Cambria" w:hAnsi="Cambria" w:cstheme="minorHAnsi"/>
        </w:rPr>
        <w:t>La mortalité TB/VIH (Figure 4) suit la même allure mais descend beaucoup plus lentement.</w:t>
      </w:r>
    </w:p>
    <w:p w14:paraId="7EE3DC4E" w14:textId="77777777" w:rsidR="001207C1" w:rsidRPr="00E74795" w:rsidRDefault="007A7CAA" w:rsidP="00120734">
      <w:pPr>
        <w:spacing w:line="276" w:lineRule="auto"/>
        <w:jc w:val="both"/>
        <w:rPr>
          <w:rFonts w:ascii="Cambria" w:hAnsi="Cambria" w:cstheme="minorHAnsi"/>
        </w:rPr>
      </w:pPr>
      <w:r w:rsidRPr="00E74795">
        <w:rPr>
          <w:rFonts w:ascii="Cambria" w:hAnsi="Cambria" w:cstheme="minorHAnsi"/>
        </w:rPr>
        <w:t xml:space="preserve"> </w:t>
      </w:r>
    </w:p>
    <w:p w14:paraId="068798B9" w14:textId="77777777" w:rsidR="005760FC" w:rsidRPr="00E74795" w:rsidRDefault="005760FC" w:rsidP="006A6C70">
      <w:pPr>
        <w:pStyle w:val="ListParagraph"/>
        <w:jc w:val="both"/>
        <w:rPr>
          <w:rFonts w:ascii="Cambria" w:hAnsi="Cambria" w:cstheme="minorHAnsi"/>
          <w:b/>
          <w:bCs/>
          <w:u w:val="single"/>
          <w:lang w:val="fr-FR"/>
        </w:rPr>
      </w:pPr>
      <w:r w:rsidRPr="00E74795">
        <w:rPr>
          <w:rFonts w:ascii="Cambria" w:hAnsi="Cambria" w:cstheme="minorHAnsi"/>
          <w:b/>
          <w:bCs/>
          <w:u w:val="single"/>
          <w:lang w:val="fr-FR"/>
        </w:rPr>
        <w:t>Incidence</w:t>
      </w:r>
      <w:r w:rsidR="00DD4543" w:rsidRPr="00E74795">
        <w:rPr>
          <w:rFonts w:ascii="Cambria" w:hAnsi="Cambria" w:cstheme="minorHAnsi"/>
          <w:b/>
          <w:bCs/>
          <w:u w:val="single"/>
          <w:lang w:val="fr-FR"/>
        </w:rPr>
        <w:t xml:space="preserve"> et notification</w:t>
      </w:r>
    </w:p>
    <w:p w14:paraId="1AFA9267" w14:textId="77777777" w:rsidR="00C23788" w:rsidRPr="00E74795" w:rsidRDefault="00C23788" w:rsidP="00120734">
      <w:pPr>
        <w:jc w:val="both"/>
        <w:rPr>
          <w:rFonts w:ascii="Cambria" w:hAnsi="Cambria" w:cstheme="minorHAnsi"/>
          <w:u w:val="single"/>
        </w:rPr>
      </w:pPr>
    </w:p>
    <w:p w14:paraId="19CF3ECE" w14:textId="77777777" w:rsidR="00711ED0" w:rsidRPr="00E74795" w:rsidRDefault="00711ED0" w:rsidP="00120734">
      <w:pPr>
        <w:spacing w:line="276" w:lineRule="auto"/>
        <w:jc w:val="both"/>
        <w:rPr>
          <w:rFonts w:ascii="Cambria" w:hAnsi="Cambria" w:cstheme="minorHAnsi"/>
          <w:b/>
          <w:bCs/>
          <w:u w:val="single"/>
        </w:rPr>
      </w:pPr>
      <w:r w:rsidRPr="00E74795">
        <w:rPr>
          <w:rFonts w:ascii="Cambria" w:hAnsi="Cambria" w:cstheme="minorHAnsi"/>
          <w:b/>
          <w:bCs/>
          <w:u w:val="single"/>
        </w:rPr>
        <w:t>Incidence</w:t>
      </w:r>
    </w:p>
    <w:p w14:paraId="3EA91FF4" w14:textId="77777777" w:rsidR="00466D1F" w:rsidRPr="00E74795" w:rsidRDefault="00466D1F" w:rsidP="00120734">
      <w:pPr>
        <w:spacing w:line="276" w:lineRule="auto"/>
        <w:jc w:val="both"/>
        <w:rPr>
          <w:rFonts w:ascii="Cambria" w:hAnsi="Cambria" w:cstheme="minorHAnsi"/>
        </w:rPr>
      </w:pPr>
      <w:commentRangeStart w:id="406"/>
      <w:r w:rsidRPr="00E74795">
        <w:rPr>
          <w:rFonts w:ascii="Cambria" w:hAnsi="Cambria" w:cstheme="minorHAnsi"/>
        </w:rPr>
        <w:t xml:space="preserve">La prévalence de la TB n’est plus un indicateur utilisé pour le moment car son estimation s’avère trop imprécise pour les pays qui n’ont pas réalisé d’enquête de prévalence. Une telle étude n’est pas prévue en Guinée. </w:t>
      </w:r>
      <w:commentRangeEnd w:id="406"/>
      <w:r w:rsidR="005C1ACE">
        <w:rPr>
          <w:rStyle w:val="CommentReference"/>
        </w:rPr>
        <w:commentReference w:id="406"/>
      </w:r>
      <w:r w:rsidRPr="00E74795">
        <w:rPr>
          <w:rFonts w:ascii="Cambria" w:hAnsi="Cambria" w:cstheme="minorHAnsi"/>
        </w:rPr>
        <w:t>C’est pour cela que l’OMS a opté pour le taux d’incidence.</w:t>
      </w:r>
    </w:p>
    <w:p w14:paraId="793BB98A" w14:textId="77777777" w:rsidR="00466D1F" w:rsidRPr="00E74795" w:rsidRDefault="00466D1F" w:rsidP="00120734">
      <w:pPr>
        <w:spacing w:line="276" w:lineRule="auto"/>
        <w:jc w:val="both"/>
        <w:rPr>
          <w:rFonts w:ascii="Cambria" w:hAnsi="Cambria" w:cstheme="minorHAnsi"/>
        </w:rPr>
      </w:pPr>
      <w:r w:rsidRPr="00E74795">
        <w:rPr>
          <w:rFonts w:ascii="Cambria" w:hAnsi="Cambria" w:cstheme="minorHAnsi"/>
        </w:rPr>
        <w:t>Ce taux montre une évolution constante à la baisse depuis 2000 mais avec un grand intervalle d’incertitude.</w:t>
      </w:r>
      <w:r w:rsidR="0075304D" w:rsidRPr="00E74795">
        <w:rPr>
          <w:rFonts w:ascii="Cambria" w:hAnsi="Cambria" w:cstheme="minorHAnsi"/>
        </w:rPr>
        <w:t xml:space="preserve"> Elle est passée de 228 à </w:t>
      </w:r>
      <w:r w:rsidR="00597E88" w:rsidRPr="00E74795">
        <w:rPr>
          <w:rFonts w:ascii="Cambria" w:hAnsi="Cambria" w:cstheme="minorHAnsi"/>
        </w:rPr>
        <w:t xml:space="preserve">176 cas pour 100.000 habitants en 2017. </w:t>
      </w:r>
      <w:r w:rsidR="0075304D" w:rsidRPr="00E74795">
        <w:rPr>
          <w:rFonts w:ascii="Cambria" w:hAnsi="Cambria" w:cstheme="minorHAnsi"/>
        </w:rPr>
        <w:t xml:space="preserve">C’est une baisse en 3 temps : de 2000 à 2007 où le taux d’incidence a baissé de 12%, 2008 à 2012 où ce taux a baissé de 8% et de 2013 à 2017  </w:t>
      </w:r>
      <w:r w:rsidR="00B867DF">
        <w:rPr>
          <w:rFonts w:ascii="Cambria" w:hAnsi="Cambria" w:cstheme="minorHAnsi"/>
        </w:rPr>
        <w:t xml:space="preserve">où il </w:t>
      </w:r>
      <w:r w:rsidR="0075304D" w:rsidRPr="00E74795">
        <w:rPr>
          <w:rFonts w:ascii="Cambria" w:hAnsi="Cambria" w:cstheme="minorHAnsi"/>
        </w:rPr>
        <w:t xml:space="preserve"> est faible</w:t>
      </w:r>
      <w:r w:rsidR="00C83EB4">
        <w:rPr>
          <w:rFonts w:ascii="Cambria" w:hAnsi="Cambria" w:cstheme="minorHAnsi"/>
        </w:rPr>
        <w:t>,</w:t>
      </w:r>
      <w:r w:rsidR="0075304D" w:rsidRPr="00E74795">
        <w:rPr>
          <w:rFonts w:ascii="Cambria" w:hAnsi="Cambria" w:cstheme="minorHAnsi"/>
        </w:rPr>
        <w:t xml:space="preserve"> de l’ordre de 0,6%. </w:t>
      </w:r>
      <w:r w:rsidR="00600671" w:rsidRPr="00E74795">
        <w:rPr>
          <w:rFonts w:ascii="Cambria" w:hAnsi="Cambria" w:cstheme="minorHAnsi"/>
        </w:rPr>
        <w:t>Depuis les 5 dernières années, c’est-à-dire depuis 2013 à 2017, le taux d’incidence est stationnaire.</w:t>
      </w:r>
    </w:p>
    <w:p w14:paraId="0349E48A" w14:textId="77777777" w:rsidR="00D30FCD" w:rsidRPr="00E74795" w:rsidRDefault="00D30FCD" w:rsidP="00120734">
      <w:pPr>
        <w:spacing w:line="276" w:lineRule="auto"/>
        <w:jc w:val="both"/>
        <w:rPr>
          <w:rFonts w:ascii="Cambria" w:hAnsi="Cambria" w:cstheme="minorHAnsi"/>
        </w:rPr>
      </w:pPr>
    </w:p>
    <w:p w14:paraId="44D129EB" w14:textId="77777777" w:rsidR="00C23788" w:rsidRPr="00E74795" w:rsidRDefault="003D2D99" w:rsidP="00120734">
      <w:pPr>
        <w:jc w:val="both"/>
        <w:rPr>
          <w:rFonts w:ascii="Cambria" w:hAnsi="Cambria" w:cstheme="minorHAnsi"/>
          <w:b/>
          <w:bCs/>
          <w:i/>
          <w:iCs/>
          <w:sz w:val="22"/>
        </w:rPr>
      </w:pPr>
      <w:r w:rsidRPr="00E74795">
        <w:rPr>
          <w:rFonts w:ascii="Cambria" w:hAnsi="Cambria" w:cstheme="minorHAnsi"/>
          <w:b/>
          <w:bCs/>
          <w:i/>
          <w:iCs/>
          <w:sz w:val="22"/>
        </w:rPr>
        <w:t xml:space="preserve">Figure </w:t>
      </w:r>
      <w:r w:rsidR="004F329C" w:rsidRPr="00E74795">
        <w:rPr>
          <w:rFonts w:ascii="Cambria" w:hAnsi="Cambria" w:cstheme="minorHAnsi"/>
          <w:b/>
          <w:bCs/>
          <w:i/>
          <w:iCs/>
          <w:sz w:val="22"/>
        </w:rPr>
        <w:t>5</w:t>
      </w:r>
      <w:r w:rsidRPr="00E74795">
        <w:rPr>
          <w:rFonts w:ascii="Cambria" w:hAnsi="Cambria" w:cstheme="minorHAnsi"/>
          <w:b/>
          <w:bCs/>
          <w:i/>
          <w:iCs/>
          <w:sz w:val="22"/>
        </w:rPr>
        <w:t>. Evolution du taux d’incidence en Guinée, 2000-2018</w:t>
      </w:r>
    </w:p>
    <w:p w14:paraId="27420786" w14:textId="77777777" w:rsidR="005760FC" w:rsidRPr="00E74795" w:rsidRDefault="00F26269"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98176" behindDoc="1" locked="0" layoutInCell="1" allowOverlap="1" wp14:anchorId="3AE6AFAD" wp14:editId="3EEE52AE">
            <wp:simplePos x="0" y="0"/>
            <wp:positionH relativeFrom="column">
              <wp:posOffset>36830</wp:posOffset>
            </wp:positionH>
            <wp:positionV relativeFrom="paragraph">
              <wp:posOffset>93735</wp:posOffset>
            </wp:positionV>
            <wp:extent cx="2884805" cy="1675130"/>
            <wp:effectExtent l="0" t="0" r="0" b="1270"/>
            <wp:wrapTight wrapText="bothSides">
              <wp:wrapPolygon edited="0">
                <wp:start x="0" y="0"/>
                <wp:lineTo x="0" y="21453"/>
                <wp:lineTo x="21491" y="21453"/>
                <wp:lineTo x="214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4805" cy="1675130"/>
                    </a:xfrm>
                    <a:prstGeom prst="rect">
                      <a:avLst/>
                    </a:prstGeom>
                  </pic:spPr>
                </pic:pic>
              </a:graphicData>
            </a:graphic>
            <wp14:sizeRelH relativeFrom="margin">
              <wp14:pctWidth>0</wp14:pctWidth>
            </wp14:sizeRelH>
            <wp14:sizeRelV relativeFrom="margin">
              <wp14:pctHeight>0</wp14:pctHeight>
            </wp14:sizeRelV>
          </wp:anchor>
        </w:drawing>
      </w:r>
      <w:r w:rsidR="00B41FA3" w:rsidRPr="00E74795">
        <w:rPr>
          <w:rFonts w:ascii="Cambria" w:hAnsi="Cambria" w:cstheme="minorHAnsi"/>
        </w:rPr>
        <w:t>En 2018, une différence importante a été constatée entr</w:t>
      </w:r>
      <w:r w:rsidR="00770261" w:rsidRPr="00E74795">
        <w:rPr>
          <w:rFonts w:ascii="Cambria" w:hAnsi="Cambria" w:cstheme="minorHAnsi"/>
        </w:rPr>
        <w:t>e l</w:t>
      </w:r>
      <w:r w:rsidR="00347BB4" w:rsidRPr="00E74795">
        <w:rPr>
          <w:rFonts w:ascii="Cambria" w:hAnsi="Cambria" w:cstheme="minorHAnsi"/>
        </w:rPr>
        <w:t xml:space="preserve">e taux de notification des cas TB (nouveaux cas et rechutes) </w:t>
      </w:r>
      <w:r w:rsidR="00770261" w:rsidRPr="00E74795">
        <w:rPr>
          <w:rFonts w:ascii="Cambria" w:hAnsi="Cambria" w:cstheme="minorHAnsi"/>
        </w:rPr>
        <w:t xml:space="preserve">qui était </w:t>
      </w:r>
      <w:r w:rsidR="00347BB4" w:rsidRPr="00E74795">
        <w:rPr>
          <w:rFonts w:ascii="Cambria" w:hAnsi="Cambria" w:cstheme="minorHAnsi"/>
        </w:rPr>
        <w:t xml:space="preserve">de </w:t>
      </w:r>
      <w:r w:rsidR="00B41FA3" w:rsidRPr="00E74795">
        <w:rPr>
          <w:rFonts w:ascii="Cambria" w:hAnsi="Cambria" w:cstheme="minorHAnsi"/>
        </w:rPr>
        <w:t>120</w:t>
      </w:r>
      <w:r w:rsidR="00347BB4" w:rsidRPr="00E74795">
        <w:rPr>
          <w:rFonts w:ascii="Cambria" w:hAnsi="Cambria" w:cstheme="minorHAnsi"/>
        </w:rPr>
        <w:t xml:space="preserve"> cas / 100 000 </w:t>
      </w:r>
      <w:r w:rsidR="00B41FA3" w:rsidRPr="00E74795">
        <w:rPr>
          <w:rFonts w:ascii="Cambria" w:hAnsi="Cambria" w:cstheme="minorHAnsi"/>
        </w:rPr>
        <w:t xml:space="preserve">et </w:t>
      </w:r>
      <w:r w:rsidR="00770261" w:rsidRPr="00E74795">
        <w:rPr>
          <w:rFonts w:ascii="Cambria" w:hAnsi="Cambria" w:cstheme="minorHAnsi"/>
        </w:rPr>
        <w:t xml:space="preserve">le </w:t>
      </w:r>
      <w:r w:rsidR="00B41FA3" w:rsidRPr="00E74795">
        <w:rPr>
          <w:rFonts w:ascii="Cambria" w:hAnsi="Cambria" w:cstheme="minorHAnsi"/>
        </w:rPr>
        <w:t>taux d’incidence de 176 cas pour 100 000 habitants</w:t>
      </w:r>
      <w:r w:rsidR="00770261" w:rsidRPr="00E74795">
        <w:rPr>
          <w:rFonts w:ascii="Cambria" w:hAnsi="Cambria" w:cstheme="minorHAnsi"/>
        </w:rPr>
        <w:t xml:space="preserve">. </w:t>
      </w:r>
    </w:p>
    <w:p w14:paraId="2B27606B" w14:textId="77777777" w:rsidR="00770261" w:rsidRPr="00E74795" w:rsidRDefault="00770261" w:rsidP="00120734">
      <w:pPr>
        <w:jc w:val="both"/>
        <w:rPr>
          <w:rFonts w:ascii="Cambria" w:hAnsi="Cambria" w:cstheme="minorHAnsi"/>
        </w:rPr>
      </w:pPr>
      <w:r w:rsidRPr="00E74795">
        <w:rPr>
          <w:rFonts w:ascii="Cambria" w:hAnsi="Cambria" w:cstheme="minorHAnsi"/>
        </w:rPr>
        <w:t>Cette différence pourrait être due à un sous diagnostic.</w:t>
      </w:r>
    </w:p>
    <w:p w14:paraId="20AAC051" w14:textId="77777777" w:rsidR="00711ED0" w:rsidRPr="00E74795" w:rsidRDefault="00711ED0" w:rsidP="00120734">
      <w:pPr>
        <w:jc w:val="both"/>
        <w:rPr>
          <w:rFonts w:ascii="Cambria" w:hAnsi="Cambria" w:cstheme="minorHAnsi"/>
        </w:rPr>
      </w:pPr>
    </w:p>
    <w:p w14:paraId="51A095ED" w14:textId="77777777" w:rsidR="00711ED0" w:rsidRPr="00E74795" w:rsidRDefault="00711ED0" w:rsidP="00120734">
      <w:pPr>
        <w:jc w:val="both"/>
        <w:rPr>
          <w:rFonts w:ascii="Cambria" w:hAnsi="Cambria" w:cstheme="minorHAnsi"/>
        </w:rPr>
      </w:pPr>
    </w:p>
    <w:p w14:paraId="18A48F46" w14:textId="77777777" w:rsidR="005760FC" w:rsidRPr="00E74795" w:rsidRDefault="005760FC" w:rsidP="00120734">
      <w:pPr>
        <w:jc w:val="both"/>
        <w:rPr>
          <w:rFonts w:ascii="Cambria" w:hAnsi="Cambria" w:cstheme="minorHAnsi"/>
        </w:rPr>
      </w:pPr>
    </w:p>
    <w:p w14:paraId="7C1932AA" w14:textId="77777777" w:rsidR="002C62BA" w:rsidRPr="00E74795" w:rsidRDefault="002C62BA" w:rsidP="00120734">
      <w:pPr>
        <w:jc w:val="both"/>
        <w:rPr>
          <w:rFonts w:ascii="Cambria" w:hAnsi="Cambria" w:cstheme="minorHAnsi"/>
        </w:rPr>
      </w:pPr>
    </w:p>
    <w:p w14:paraId="6DB99379" w14:textId="77777777" w:rsidR="00065E6D" w:rsidRPr="00E74795" w:rsidRDefault="00065E6D" w:rsidP="00120734">
      <w:pPr>
        <w:pStyle w:val="Heading3"/>
        <w:jc w:val="both"/>
        <w:rPr>
          <w:rFonts w:ascii="Cambria" w:hAnsi="Cambria" w:cstheme="minorHAnsi"/>
          <w:b/>
          <w:bCs/>
        </w:rPr>
      </w:pPr>
      <w:bookmarkStart w:id="407" w:name="_Toc10097453"/>
      <w:bookmarkStart w:id="408" w:name="_Toc18321808"/>
      <w:r w:rsidRPr="00E74795">
        <w:rPr>
          <w:rFonts w:ascii="Cambria" w:hAnsi="Cambria" w:cstheme="minorHAnsi"/>
          <w:b/>
          <w:bCs/>
        </w:rPr>
        <w:t>3.2.2. Dépistage de la tuberculose</w:t>
      </w:r>
      <w:bookmarkEnd w:id="407"/>
      <w:bookmarkEnd w:id="408"/>
    </w:p>
    <w:p w14:paraId="035B8292" w14:textId="77777777" w:rsidR="00065E6D" w:rsidRPr="00E74795" w:rsidRDefault="00065E6D" w:rsidP="00120734">
      <w:pPr>
        <w:jc w:val="both"/>
        <w:rPr>
          <w:rFonts w:ascii="Cambria" w:hAnsi="Cambria" w:cstheme="minorHAnsi"/>
        </w:rPr>
      </w:pPr>
    </w:p>
    <w:p w14:paraId="68ACC705" w14:textId="77777777" w:rsidR="00C23788" w:rsidRPr="00E74795" w:rsidRDefault="0082317F" w:rsidP="00120734">
      <w:pPr>
        <w:jc w:val="both"/>
        <w:rPr>
          <w:rFonts w:ascii="Cambria" w:hAnsi="Cambria" w:cstheme="minorHAnsi"/>
          <w:b/>
          <w:bCs/>
          <w:u w:val="single"/>
        </w:rPr>
      </w:pPr>
      <w:r w:rsidRPr="00E74795">
        <w:rPr>
          <w:rFonts w:ascii="Cambria" w:hAnsi="Cambria" w:cstheme="minorHAnsi"/>
          <w:b/>
          <w:bCs/>
          <w:u w:val="single"/>
        </w:rPr>
        <w:t>Dépistage</w:t>
      </w:r>
    </w:p>
    <w:p w14:paraId="475BFC8F" w14:textId="77777777" w:rsidR="00014F14" w:rsidRPr="00E74795" w:rsidRDefault="00C12E08" w:rsidP="00120734">
      <w:pPr>
        <w:pStyle w:val="Caption"/>
        <w:spacing w:after="0"/>
        <w:jc w:val="both"/>
        <w:rPr>
          <w:rFonts w:ascii="Cambria" w:hAnsi="Cambria" w:cstheme="minorHAnsi"/>
          <w:b/>
          <w:bCs/>
          <w:color w:val="auto"/>
          <w:sz w:val="22"/>
          <w:szCs w:val="24"/>
        </w:rPr>
      </w:pPr>
      <w:bookmarkStart w:id="409" w:name="_Toc502546354"/>
      <w:r w:rsidRPr="00E74795">
        <w:rPr>
          <w:rFonts w:ascii="Cambria" w:hAnsi="Cambria" w:cstheme="minorHAnsi"/>
          <w:b/>
          <w:bCs/>
          <w:color w:val="auto"/>
          <w:sz w:val="22"/>
          <w:szCs w:val="24"/>
        </w:rPr>
        <w:t>Tableau 6</w:t>
      </w:r>
      <w:r w:rsidR="00014F14" w:rsidRPr="00E74795">
        <w:rPr>
          <w:rFonts w:ascii="Cambria" w:hAnsi="Cambria" w:cstheme="minorHAnsi"/>
          <w:b/>
          <w:bCs/>
          <w:color w:val="auto"/>
          <w:sz w:val="22"/>
          <w:szCs w:val="24"/>
        </w:rPr>
        <w:t>.</w:t>
      </w:r>
      <w:r w:rsidRPr="00E74795">
        <w:rPr>
          <w:rFonts w:ascii="Cambria" w:hAnsi="Cambria" w:cstheme="minorHAnsi"/>
          <w:b/>
          <w:bCs/>
          <w:color w:val="auto"/>
          <w:sz w:val="22"/>
          <w:szCs w:val="24"/>
        </w:rPr>
        <w:t xml:space="preserve"> </w:t>
      </w:r>
      <w:r w:rsidR="00014F14" w:rsidRPr="00E74795">
        <w:rPr>
          <w:rFonts w:ascii="Cambria" w:hAnsi="Cambria" w:cstheme="minorHAnsi"/>
          <w:b/>
          <w:bCs/>
          <w:color w:val="auto"/>
          <w:sz w:val="22"/>
          <w:szCs w:val="24"/>
        </w:rPr>
        <w:t>Cas manquants par région en Guinée, 2018</w:t>
      </w:r>
    </w:p>
    <w:p w14:paraId="2EF4C973" w14:textId="77777777" w:rsidR="00014F14" w:rsidRPr="00E74795" w:rsidRDefault="0096662C" w:rsidP="00120734">
      <w:pPr>
        <w:pStyle w:val="Caption"/>
        <w:spacing w:after="0"/>
        <w:jc w:val="both"/>
        <w:rPr>
          <w:rFonts w:ascii="Cambria" w:hAnsi="Cambria" w:cstheme="minorHAnsi"/>
          <w:i w:val="0"/>
          <w:iCs w:val="0"/>
          <w:color w:val="auto"/>
          <w:sz w:val="24"/>
          <w:szCs w:val="24"/>
        </w:rPr>
      </w:pPr>
      <w:r w:rsidRPr="00E74795">
        <w:rPr>
          <w:noProof/>
        </w:rPr>
        <w:drawing>
          <wp:anchor distT="0" distB="0" distL="114300" distR="114300" simplePos="0" relativeHeight="251709440" behindDoc="0" locked="0" layoutInCell="1" allowOverlap="1" wp14:anchorId="57E6C2AA" wp14:editId="4AC6CB59">
            <wp:simplePos x="0" y="0"/>
            <wp:positionH relativeFrom="column">
              <wp:posOffset>-135890</wp:posOffset>
            </wp:positionH>
            <wp:positionV relativeFrom="paragraph">
              <wp:posOffset>59055</wp:posOffset>
            </wp:positionV>
            <wp:extent cx="3541395" cy="1903730"/>
            <wp:effectExtent l="0" t="0" r="1905" b="127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1395"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795">
        <w:rPr>
          <w:rFonts w:ascii="Cambria" w:hAnsi="Cambria" w:cstheme="minorHAnsi"/>
          <w:i w:val="0"/>
          <w:iCs w:val="0"/>
          <w:color w:val="auto"/>
          <w:sz w:val="24"/>
          <w:szCs w:val="24"/>
        </w:rPr>
        <w:t xml:space="preserve">En 2018, le PNLAT n’a pu diagnostiquer </w:t>
      </w:r>
      <w:r w:rsidR="00B867DF">
        <w:rPr>
          <w:rFonts w:ascii="Cambria" w:hAnsi="Cambria" w:cstheme="minorHAnsi"/>
          <w:i w:val="0"/>
          <w:iCs w:val="0"/>
          <w:color w:val="auto"/>
          <w:sz w:val="24"/>
          <w:szCs w:val="24"/>
        </w:rPr>
        <w:t xml:space="preserve">que </w:t>
      </w:r>
      <w:r w:rsidRPr="00E74795">
        <w:rPr>
          <w:rFonts w:ascii="Cambria" w:hAnsi="Cambria" w:cstheme="minorHAnsi"/>
          <w:i w:val="0"/>
          <w:iCs w:val="0"/>
          <w:color w:val="auto"/>
          <w:sz w:val="24"/>
          <w:szCs w:val="24"/>
        </w:rPr>
        <w:t>7.664 cas de tuberculose, soit 35% par rapport au nombre attendu. Près de 60% de ces cas sont dans la région de Kankan.</w:t>
      </w:r>
      <w:r w:rsidR="00C12E08" w:rsidRPr="00E74795">
        <w:rPr>
          <w:rFonts w:ascii="Cambria" w:hAnsi="Cambria" w:cstheme="minorHAnsi"/>
          <w:i w:val="0"/>
          <w:iCs w:val="0"/>
          <w:color w:val="auto"/>
          <w:sz w:val="24"/>
          <w:szCs w:val="24"/>
        </w:rPr>
        <w:t xml:space="preserve"> Une analyse plus approfondie est nécessaire pour comprendre la situation de la Région de Kankan en vue d’intensifier le dépistage. </w:t>
      </w:r>
    </w:p>
    <w:p w14:paraId="7FE10FE6" w14:textId="77777777" w:rsidR="0096662C" w:rsidRPr="00E74795" w:rsidRDefault="0096662C" w:rsidP="0096662C">
      <w:r w:rsidRPr="00E74795">
        <w:lastRenderedPageBreak/>
        <w:t>La région de Conakry et  de Nzérékoré ont eu 10 et 12%</w:t>
      </w:r>
      <w:r w:rsidR="004800B7" w:rsidRPr="00E74795">
        <w:t xml:space="preserve"> des cas manquants.</w:t>
      </w:r>
    </w:p>
    <w:p w14:paraId="782BE390" w14:textId="77777777" w:rsidR="00014F14" w:rsidRPr="00E74795" w:rsidRDefault="00014F14" w:rsidP="00120734">
      <w:pPr>
        <w:pStyle w:val="Caption"/>
        <w:spacing w:after="0"/>
        <w:jc w:val="both"/>
        <w:rPr>
          <w:rFonts w:ascii="Cambria" w:hAnsi="Cambria" w:cstheme="minorHAnsi"/>
          <w:i w:val="0"/>
          <w:iCs w:val="0"/>
          <w:color w:val="auto"/>
          <w:sz w:val="24"/>
          <w:szCs w:val="24"/>
        </w:rPr>
      </w:pPr>
    </w:p>
    <w:p w14:paraId="46C5F2A3" w14:textId="77777777" w:rsidR="00014F14" w:rsidRPr="00E74795" w:rsidRDefault="00014F14" w:rsidP="00120734">
      <w:pPr>
        <w:jc w:val="both"/>
        <w:rPr>
          <w:rFonts w:ascii="Cambria" w:hAnsi="Cambria" w:cstheme="minorHAnsi"/>
        </w:rPr>
      </w:pPr>
    </w:p>
    <w:p w14:paraId="32FA43A3" w14:textId="77777777" w:rsidR="00014F14" w:rsidRPr="00E74795" w:rsidRDefault="00014F14" w:rsidP="00120734">
      <w:pPr>
        <w:jc w:val="both"/>
        <w:rPr>
          <w:rFonts w:ascii="Cambria" w:hAnsi="Cambria" w:cstheme="minorHAnsi"/>
        </w:rPr>
      </w:pPr>
    </w:p>
    <w:p w14:paraId="460197AF" w14:textId="77777777" w:rsidR="007F1EB9" w:rsidRPr="00E74795" w:rsidRDefault="007F1EB9" w:rsidP="00120734">
      <w:pPr>
        <w:pStyle w:val="Caption"/>
        <w:spacing w:after="0"/>
        <w:jc w:val="both"/>
        <w:rPr>
          <w:rFonts w:ascii="Cambria" w:hAnsi="Cambria" w:cstheme="minorHAnsi"/>
          <w:b/>
          <w:bCs/>
          <w:color w:val="auto"/>
          <w:sz w:val="22"/>
          <w:szCs w:val="24"/>
        </w:rPr>
      </w:pPr>
      <w:r w:rsidRPr="00E74795">
        <w:rPr>
          <w:rFonts w:ascii="Cambria" w:hAnsi="Cambria" w:cstheme="minorHAnsi"/>
          <w:b/>
          <w:bCs/>
          <w:color w:val="auto"/>
          <w:sz w:val="22"/>
          <w:szCs w:val="24"/>
        </w:rPr>
        <w:t>Figure</w:t>
      </w:r>
      <w:r w:rsidR="00711ED0" w:rsidRPr="00E74795">
        <w:rPr>
          <w:rFonts w:ascii="Cambria" w:hAnsi="Cambria" w:cstheme="minorHAnsi"/>
          <w:b/>
          <w:bCs/>
          <w:color w:val="auto"/>
          <w:sz w:val="22"/>
          <w:szCs w:val="24"/>
        </w:rPr>
        <w:t xml:space="preserve"> 6</w:t>
      </w:r>
      <w:r w:rsidRPr="00E74795">
        <w:rPr>
          <w:rFonts w:ascii="Cambria" w:hAnsi="Cambria" w:cstheme="minorHAnsi"/>
          <w:b/>
          <w:bCs/>
          <w:color w:val="auto"/>
          <w:sz w:val="22"/>
          <w:szCs w:val="24"/>
        </w:rPr>
        <w:t xml:space="preserve">. </w:t>
      </w:r>
      <w:r w:rsidR="00711ED0" w:rsidRPr="00E74795">
        <w:rPr>
          <w:rFonts w:ascii="Cambria" w:hAnsi="Cambria" w:cstheme="minorHAnsi"/>
          <w:b/>
          <w:bCs/>
          <w:color w:val="auto"/>
          <w:sz w:val="22"/>
          <w:szCs w:val="24"/>
        </w:rPr>
        <w:t>Evolution</w:t>
      </w:r>
      <w:r w:rsidRPr="00E74795">
        <w:rPr>
          <w:rFonts w:ascii="Cambria" w:hAnsi="Cambria" w:cstheme="minorHAnsi"/>
          <w:b/>
          <w:bCs/>
          <w:color w:val="auto"/>
          <w:sz w:val="22"/>
          <w:szCs w:val="24"/>
        </w:rPr>
        <w:t xml:space="preserve"> des formes cliniques des nouveaux cas de TB, Guinée, 2009-2018</w:t>
      </w:r>
      <w:bookmarkEnd w:id="409"/>
    </w:p>
    <w:p w14:paraId="4624FBC0" w14:textId="77777777" w:rsidR="0082317F" w:rsidRPr="00E74795" w:rsidRDefault="00C95367" w:rsidP="00120734">
      <w:pPr>
        <w:jc w:val="both"/>
        <w:rPr>
          <w:rFonts w:ascii="Cambria" w:hAnsi="Cambria" w:cstheme="minorHAnsi"/>
        </w:rPr>
      </w:pPr>
      <w:r w:rsidRPr="00E74795">
        <w:rPr>
          <w:rFonts w:ascii="Cambria" w:hAnsi="Cambria" w:cstheme="minorHAnsi"/>
        </w:rPr>
        <w:t xml:space="preserve"> </w:t>
      </w:r>
    </w:p>
    <w:p w14:paraId="13DAD32A" w14:textId="77777777" w:rsidR="00C95367" w:rsidRPr="00E74795" w:rsidRDefault="00230BDA"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67456" behindDoc="1" locked="0" layoutInCell="1" allowOverlap="1" wp14:anchorId="4773FC22" wp14:editId="479C8648">
            <wp:simplePos x="0" y="0"/>
            <wp:positionH relativeFrom="column">
              <wp:posOffset>3810</wp:posOffset>
            </wp:positionH>
            <wp:positionV relativeFrom="paragraph">
              <wp:posOffset>3810</wp:posOffset>
            </wp:positionV>
            <wp:extent cx="3751200" cy="2826000"/>
            <wp:effectExtent l="0" t="0" r="0" b="0"/>
            <wp:wrapTight wrapText="bothSides">
              <wp:wrapPolygon edited="0">
                <wp:start x="0" y="0"/>
                <wp:lineTo x="0" y="21454"/>
                <wp:lineTo x="21501" y="21454"/>
                <wp:lineTo x="21501" y="0"/>
                <wp:lineTo x="0" y="0"/>
              </wp:wrapPolygon>
            </wp:wrapTight>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E74795">
        <w:rPr>
          <w:rFonts w:ascii="Cambria" w:hAnsi="Cambria" w:cstheme="minorHAnsi"/>
        </w:rPr>
        <w:t xml:space="preserve">Depuis 2009, le PNLAT accorde de l’importance pour le dépistage des cas contagieux. </w:t>
      </w:r>
      <w:r w:rsidR="00E9723B" w:rsidRPr="00E74795">
        <w:rPr>
          <w:rFonts w:ascii="Cambria" w:hAnsi="Cambria" w:cstheme="minorHAnsi"/>
        </w:rPr>
        <w:t>Cela se voit par l</w:t>
      </w:r>
      <w:r w:rsidRPr="00E74795">
        <w:rPr>
          <w:rFonts w:ascii="Cambria" w:hAnsi="Cambria" w:cstheme="minorHAnsi"/>
        </w:rPr>
        <w:t xml:space="preserve">a proportion </w:t>
      </w:r>
      <w:r w:rsidR="00E9723B" w:rsidRPr="00E74795">
        <w:rPr>
          <w:rFonts w:ascii="Cambria" w:hAnsi="Cambria" w:cstheme="minorHAnsi"/>
        </w:rPr>
        <w:t xml:space="preserve">élevée </w:t>
      </w:r>
      <w:r w:rsidRPr="00E74795">
        <w:rPr>
          <w:rFonts w:ascii="Cambria" w:hAnsi="Cambria" w:cstheme="minorHAnsi"/>
        </w:rPr>
        <w:t>des formes bactériologiquement confirmée</w:t>
      </w:r>
      <w:r w:rsidR="00E9723B" w:rsidRPr="00E74795">
        <w:rPr>
          <w:rFonts w:ascii="Cambria" w:hAnsi="Cambria" w:cstheme="minorHAnsi"/>
        </w:rPr>
        <w:t>s</w:t>
      </w:r>
      <w:r w:rsidR="00203359" w:rsidRPr="00E74795">
        <w:rPr>
          <w:rFonts w:ascii="Cambria" w:hAnsi="Cambria" w:cstheme="minorHAnsi"/>
        </w:rPr>
        <w:t xml:space="preserve"> dont les proportions sont demeurées constamment élevée</w:t>
      </w:r>
      <w:r w:rsidR="00EE0DBB">
        <w:rPr>
          <w:rFonts w:ascii="Cambria" w:hAnsi="Cambria" w:cstheme="minorHAnsi"/>
        </w:rPr>
        <w:t>s</w:t>
      </w:r>
      <w:r w:rsidR="00203359" w:rsidRPr="00E74795">
        <w:rPr>
          <w:rFonts w:ascii="Cambria" w:hAnsi="Cambria" w:cstheme="minorHAnsi"/>
        </w:rPr>
        <w:t xml:space="preserve"> et qui ont </w:t>
      </w:r>
      <w:r w:rsidR="00E9723B" w:rsidRPr="00E74795">
        <w:rPr>
          <w:rFonts w:ascii="Cambria" w:hAnsi="Cambria" w:cstheme="minorHAnsi"/>
        </w:rPr>
        <w:t xml:space="preserve"> varié de 67% en 2009 à 63% en 2016. Elle a connu une baisse en 2017 et 2018 pour atteindre respectivement 56 et 59%. Cela s’explique par l’accroissement du dépistage des formes diagnostiquées cliniquement dont les proportions ont atteint 21% en 2017 et 20% en 2018. Les proportions des formes </w:t>
      </w:r>
      <w:proofErr w:type="spellStart"/>
      <w:r w:rsidR="00E9723B" w:rsidRPr="00E74795">
        <w:rPr>
          <w:rFonts w:ascii="Cambria" w:hAnsi="Cambria" w:cstheme="minorHAnsi"/>
        </w:rPr>
        <w:t>extrapulmonaires</w:t>
      </w:r>
      <w:proofErr w:type="spellEnd"/>
      <w:r w:rsidR="00E9723B" w:rsidRPr="00E74795">
        <w:rPr>
          <w:rFonts w:ascii="Cambria" w:hAnsi="Cambria" w:cstheme="minorHAnsi"/>
        </w:rPr>
        <w:t xml:space="preserve"> ont très peu variées de 2009 à ce jour.</w:t>
      </w:r>
    </w:p>
    <w:p w14:paraId="4CE3A0A3" w14:textId="77777777" w:rsidR="00EE0DBB" w:rsidRDefault="00EE0DBB" w:rsidP="00120734">
      <w:pPr>
        <w:jc w:val="both"/>
        <w:rPr>
          <w:rFonts w:ascii="Cambria" w:hAnsi="Cambria" w:cstheme="minorHAnsi"/>
        </w:rPr>
      </w:pPr>
    </w:p>
    <w:p w14:paraId="539677C3" w14:textId="77777777" w:rsidR="00156EE2" w:rsidRPr="00E74795" w:rsidRDefault="00156EE2" w:rsidP="00120734">
      <w:pPr>
        <w:jc w:val="both"/>
        <w:rPr>
          <w:rFonts w:ascii="Cambria" w:hAnsi="Cambria" w:cstheme="minorHAnsi"/>
        </w:rPr>
      </w:pPr>
      <w:r w:rsidRPr="00E74795">
        <w:rPr>
          <w:rFonts w:ascii="Cambria" w:hAnsi="Cambria" w:cstheme="minorHAnsi"/>
        </w:rPr>
        <w:t xml:space="preserve">Au niveau infranational, de fortes proportions de nouveaux cas TPB+ ont été enregistrées dans les régions de Labé (80%), Boké (78%) et Faranah (75%). </w:t>
      </w:r>
      <w:r w:rsidR="00DE7808" w:rsidRPr="00E74795">
        <w:rPr>
          <w:rFonts w:ascii="Cambria" w:hAnsi="Cambria" w:cstheme="minorHAnsi"/>
        </w:rPr>
        <w:t xml:space="preserve">Les régions Kindia, Kankan et de Conakry ont dépisté plus des formes </w:t>
      </w:r>
      <w:proofErr w:type="spellStart"/>
      <w:r w:rsidR="00DE7808" w:rsidRPr="00E74795">
        <w:rPr>
          <w:rFonts w:ascii="Cambria" w:hAnsi="Cambria" w:cstheme="minorHAnsi"/>
        </w:rPr>
        <w:t>extrapulmonaires</w:t>
      </w:r>
      <w:proofErr w:type="spellEnd"/>
      <w:r w:rsidR="00DE7808" w:rsidRPr="00E74795">
        <w:rPr>
          <w:rFonts w:ascii="Cambria" w:hAnsi="Cambria" w:cstheme="minorHAnsi"/>
        </w:rPr>
        <w:t xml:space="preserve">, respectivement de </w:t>
      </w:r>
      <w:r w:rsidRPr="00E74795">
        <w:rPr>
          <w:rFonts w:ascii="Cambria" w:hAnsi="Cambria" w:cstheme="minorHAnsi"/>
        </w:rPr>
        <w:t>25%, 23% et 22%</w:t>
      </w:r>
      <w:r w:rsidR="00DE7808" w:rsidRPr="00E74795">
        <w:rPr>
          <w:rFonts w:ascii="Cambria" w:hAnsi="Cambria" w:cstheme="minorHAnsi"/>
        </w:rPr>
        <w:t xml:space="preserve">. </w:t>
      </w:r>
      <w:r w:rsidRPr="00E74795">
        <w:rPr>
          <w:rFonts w:ascii="Cambria" w:hAnsi="Cambria" w:cstheme="minorHAnsi"/>
        </w:rPr>
        <w:t xml:space="preserve">Pour les nouveaux cas </w:t>
      </w:r>
      <w:r w:rsidR="00DE7808" w:rsidRPr="00E74795">
        <w:rPr>
          <w:rFonts w:ascii="Cambria" w:hAnsi="Cambria" w:cstheme="minorHAnsi"/>
        </w:rPr>
        <w:t>diagnostiqués cliniquement</w:t>
      </w:r>
      <w:r w:rsidRPr="00E74795">
        <w:rPr>
          <w:rFonts w:ascii="Cambria" w:hAnsi="Cambria" w:cstheme="minorHAnsi"/>
        </w:rPr>
        <w:t xml:space="preserve">, </w:t>
      </w:r>
      <w:r w:rsidR="00DE7808" w:rsidRPr="00E74795">
        <w:rPr>
          <w:rFonts w:ascii="Cambria" w:hAnsi="Cambria" w:cstheme="minorHAnsi"/>
        </w:rPr>
        <w:t xml:space="preserve">les proportions élevées ont été enregistrées à </w:t>
      </w:r>
      <w:r w:rsidRPr="00E74795">
        <w:rPr>
          <w:rFonts w:ascii="Cambria" w:hAnsi="Cambria" w:cstheme="minorHAnsi"/>
        </w:rPr>
        <w:t>Conakry (29%) et</w:t>
      </w:r>
      <w:r w:rsidR="00DE7808" w:rsidRPr="00E74795">
        <w:rPr>
          <w:rFonts w:ascii="Cambria" w:hAnsi="Cambria" w:cstheme="minorHAnsi"/>
        </w:rPr>
        <w:t xml:space="preserve"> à Nzérékoré (19%).  </w:t>
      </w:r>
    </w:p>
    <w:p w14:paraId="4E7D58EB" w14:textId="77777777" w:rsidR="00230BDA" w:rsidRDefault="00230BDA" w:rsidP="00120734">
      <w:pPr>
        <w:jc w:val="both"/>
        <w:rPr>
          <w:rFonts w:ascii="Cambria" w:hAnsi="Cambria" w:cstheme="minorHAnsi"/>
        </w:rPr>
      </w:pPr>
    </w:p>
    <w:p w14:paraId="39C90A7C" w14:textId="77777777" w:rsidR="002064A8" w:rsidRDefault="002064A8" w:rsidP="00120734">
      <w:pPr>
        <w:jc w:val="both"/>
        <w:rPr>
          <w:rFonts w:ascii="Cambria" w:hAnsi="Cambria" w:cstheme="minorHAnsi"/>
        </w:rPr>
      </w:pPr>
    </w:p>
    <w:p w14:paraId="70A40C16" w14:textId="77777777" w:rsidR="002064A8" w:rsidRDefault="002064A8" w:rsidP="00120734">
      <w:pPr>
        <w:jc w:val="both"/>
        <w:rPr>
          <w:rFonts w:ascii="Cambria" w:hAnsi="Cambria" w:cstheme="minorHAnsi"/>
        </w:rPr>
      </w:pPr>
    </w:p>
    <w:p w14:paraId="6070AE69" w14:textId="77777777" w:rsidR="002064A8" w:rsidRDefault="002064A8" w:rsidP="00120734">
      <w:pPr>
        <w:jc w:val="both"/>
        <w:rPr>
          <w:rFonts w:ascii="Cambria" w:hAnsi="Cambria" w:cstheme="minorHAnsi"/>
        </w:rPr>
      </w:pPr>
    </w:p>
    <w:p w14:paraId="5DDFED40" w14:textId="77777777" w:rsidR="002064A8" w:rsidRDefault="002064A8" w:rsidP="00120734">
      <w:pPr>
        <w:jc w:val="both"/>
        <w:rPr>
          <w:rFonts w:ascii="Cambria" w:hAnsi="Cambria" w:cstheme="minorHAnsi"/>
        </w:rPr>
      </w:pPr>
    </w:p>
    <w:p w14:paraId="729D9ACC" w14:textId="77777777" w:rsidR="002064A8" w:rsidRDefault="002064A8" w:rsidP="00120734">
      <w:pPr>
        <w:jc w:val="both"/>
        <w:rPr>
          <w:rFonts w:ascii="Cambria" w:hAnsi="Cambria" w:cstheme="minorHAnsi"/>
        </w:rPr>
      </w:pPr>
    </w:p>
    <w:p w14:paraId="23486931" w14:textId="77777777" w:rsidR="002064A8" w:rsidRDefault="002064A8" w:rsidP="00120734">
      <w:pPr>
        <w:jc w:val="both"/>
        <w:rPr>
          <w:rFonts w:ascii="Cambria" w:hAnsi="Cambria" w:cstheme="minorHAnsi"/>
        </w:rPr>
      </w:pPr>
    </w:p>
    <w:p w14:paraId="2BF831A0" w14:textId="77777777" w:rsidR="002064A8" w:rsidRDefault="002064A8" w:rsidP="00120734">
      <w:pPr>
        <w:jc w:val="both"/>
        <w:rPr>
          <w:rFonts w:ascii="Cambria" w:hAnsi="Cambria" w:cstheme="minorHAnsi"/>
        </w:rPr>
      </w:pPr>
    </w:p>
    <w:p w14:paraId="6B94A322" w14:textId="77777777" w:rsidR="002064A8" w:rsidRDefault="002064A8" w:rsidP="00120734">
      <w:pPr>
        <w:jc w:val="both"/>
        <w:rPr>
          <w:rFonts w:ascii="Cambria" w:hAnsi="Cambria" w:cstheme="minorHAnsi"/>
        </w:rPr>
      </w:pPr>
    </w:p>
    <w:p w14:paraId="404351A7" w14:textId="77777777" w:rsidR="002064A8" w:rsidRDefault="002064A8" w:rsidP="00120734">
      <w:pPr>
        <w:jc w:val="both"/>
        <w:rPr>
          <w:rFonts w:ascii="Cambria" w:hAnsi="Cambria" w:cstheme="minorHAnsi"/>
        </w:rPr>
      </w:pPr>
    </w:p>
    <w:p w14:paraId="71A048B5" w14:textId="77777777" w:rsidR="002064A8" w:rsidRDefault="002064A8" w:rsidP="00120734">
      <w:pPr>
        <w:jc w:val="both"/>
        <w:rPr>
          <w:rFonts w:ascii="Cambria" w:hAnsi="Cambria" w:cstheme="minorHAnsi"/>
        </w:rPr>
      </w:pPr>
    </w:p>
    <w:p w14:paraId="2D124E2D" w14:textId="77777777" w:rsidR="002064A8" w:rsidRDefault="002064A8" w:rsidP="00120734">
      <w:pPr>
        <w:jc w:val="both"/>
        <w:rPr>
          <w:rFonts w:ascii="Cambria" w:hAnsi="Cambria" w:cstheme="minorHAnsi"/>
        </w:rPr>
      </w:pPr>
    </w:p>
    <w:p w14:paraId="324DE918" w14:textId="77777777" w:rsidR="002064A8" w:rsidRDefault="002064A8" w:rsidP="00120734">
      <w:pPr>
        <w:jc w:val="both"/>
        <w:rPr>
          <w:rFonts w:ascii="Cambria" w:hAnsi="Cambria" w:cstheme="minorHAnsi"/>
        </w:rPr>
      </w:pPr>
    </w:p>
    <w:p w14:paraId="71F401E7" w14:textId="77777777" w:rsidR="002064A8" w:rsidRDefault="002064A8" w:rsidP="00120734">
      <w:pPr>
        <w:jc w:val="both"/>
        <w:rPr>
          <w:rFonts w:ascii="Cambria" w:hAnsi="Cambria" w:cstheme="minorHAnsi"/>
        </w:rPr>
      </w:pPr>
    </w:p>
    <w:p w14:paraId="38F9DFFF" w14:textId="77777777" w:rsidR="002064A8" w:rsidRPr="00E74795" w:rsidRDefault="002064A8" w:rsidP="00120734">
      <w:pPr>
        <w:jc w:val="both"/>
        <w:rPr>
          <w:rFonts w:ascii="Cambria" w:hAnsi="Cambria" w:cstheme="minorHAnsi"/>
        </w:rPr>
      </w:pPr>
    </w:p>
    <w:p w14:paraId="651314D3" w14:textId="77777777" w:rsidR="00065E6D" w:rsidRPr="00E74795" w:rsidRDefault="00065E6D" w:rsidP="00120734">
      <w:pPr>
        <w:jc w:val="both"/>
        <w:rPr>
          <w:rFonts w:ascii="Cambria" w:hAnsi="Cambria" w:cstheme="minorHAnsi"/>
        </w:rPr>
      </w:pPr>
    </w:p>
    <w:p w14:paraId="2812BEAB" w14:textId="77777777" w:rsidR="0082317F" w:rsidRPr="00E74795" w:rsidRDefault="00065E6D" w:rsidP="00120734">
      <w:pPr>
        <w:pStyle w:val="Heading3"/>
        <w:jc w:val="both"/>
        <w:rPr>
          <w:rFonts w:ascii="Cambria" w:hAnsi="Cambria" w:cstheme="minorHAnsi"/>
          <w:b/>
          <w:bCs/>
        </w:rPr>
      </w:pPr>
      <w:bookmarkStart w:id="410" w:name="_Toc18321809"/>
      <w:r w:rsidRPr="00E74795">
        <w:rPr>
          <w:rFonts w:ascii="Cambria" w:hAnsi="Cambria" w:cstheme="minorHAnsi"/>
          <w:b/>
          <w:bCs/>
        </w:rPr>
        <w:lastRenderedPageBreak/>
        <w:t xml:space="preserve">3.2.3. </w:t>
      </w:r>
      <w:r w:rsidR="00887B59" w:rsidRPr="00E74795">
        <w:rPr>
          <w:rFonts w:ascii="Cambria" w:hAnsi="Cambria" w:cstheme="minorHAnsi"/>
          <w:b/>
          <w:bCs/>
        </w:rPr>
        <w:t xml:space="preserve">Distribution temporelle </w:t>
      </w:r>
      <w:r w:rsidR="00937290" w:rsidRPr="00E74795">
        <w:rPr>
          <w:rFonts w:ascii="Cambria" w:hAnsi="Cambria" w:cstheme="minorHAnsi"/>
          <w:b/>
          <w:bCs/>
        </w:rPr>
        <w:t xml:space="preserve">et géographique </w:t>
      </w:r>
      <w:r w:rsidR="00887B59" w:rsidRPr="00E74795">
        <w:rPr>
          <w:rFonts w:ascii="Cambria" w:hAnsi="Cambria" w:cstheme="minorHAnsi"/>
          <w:b/>
          <w:bCs/>
        </w:rPr>
        <w:t>de la tuberculose</w:t>
      </w:r>
      <w:bookmarkEnd w:id="410"/>
    </w:p>
    <w:p w14:paraId="72295BB1" w14:textId="77777777" w:rsidR="00065E6D" w:rsidRPr="00E74795" w:rsidRDefault="00065E6D" w:rsidP="00120734">
      <w:pPr>
        <w:pStyle w:val="Caption"/>
        <w:spacing w:after="0"/>
        <w:jc w:val="both"/>
        <w:rPr>
          <w:rFonts w:ascii="Cambria" w:hAnsi="Cambria" w:cstheme="minorHAnsi"/>
          <w:b/>
          <w:bCs/>
          <w:i w:val="0"/>
          <w:iCs w:val="0"/>
          <w:color w:val="auto"/>
          <w:sz w:val="24"/>
          <w:szCs w:val="24"/>
        </w:rPr>
      </w:pPr>
      <w:bookmarkStart w:id="411" w:name="_Toc502546352"/>
    </w:p>
    <w:p w14:paraId="37AF90A2" w14:textId="77777777" w:rsidR="00406BFF" w:rsidRPr="00E74795" w:rsidRDefault="00406BFF" w:rsidP="00120734">
      <w:pPr>
        <w:jc w:val="both"/>
        <w:rPr>
          <w:rFonts w:ascii="Cambria" w:hAnsi="Cambria" w:cstheme="minorHAnsi"/>
          <w:b/>
          <w:bCs/>
          <w:i/>
          <w:iCs/>
        </w:rPr>
      </w:pPr>
      <w:r w:rsidRPr="00E74795">
        <w:rPr>
          <w:rFonts w:ascii="Cambria" w:hAnsi="Cambria" w:cstheme="minorHAnsi"/>
          <w:b/>
          <w:bCs/>
          <w:i/>
          <w:iCs/>
        </w:rPr>
        <w:t xml:space="preserve">Figure </w:t>
      </w:r>
      <w:r w:rsidR="00C12E08" w:rsidRPr="00E74795">
        <w:rPr>
          <w:rFonts w:ascii="Cambria" w:hAnsi="Cambria" w:cstheme="minorHAnsi"/>
          <w:b/>
          <w:bCs/>
          <w:i/>
          <w:iCs/>
        </w:rPr>
        <w:t>7</w:t>
      </w:r>
      <w:r w:rsidRPr="00E74795">
        <w:rPr>
          <w:rFonts w:ascii="Cambria" w:hAnsi="Cambria" w:cstheme="minorHAnsi"/>
          <w:b/>
          <w:bCs/>
          <w:i/>
          <w:iCs/>
        </w:rPr>
        <w:t>. Evolution du taux de notification en Guinée, 2010-2018</w:t>
      </w:r>
    </w:p>
    <w:p w14:paraId="654C7017" w14:textId="77777777" w:rsidR="00406BFF" w:rsidRPr="00E74795" w:rsidRDefault="00406BFF" w:rsidP="00120734">
      <w:pPr>
        <w:jc w:val="both"/>
        <w:rPr>
          <w:rFonts w:ascii="Cambria" w:hAnsi="Cambria" w:cstheme="minorHAnsi"/>
        </w:rPr>
      </w:pPr>
    </w:p>
    <w:bookmarkEnd w:id="411"/>
    <w:p w14:paraId="40750902" w14:textId="77777777" w:rsidR="00406BFF" w:rsidRPr="00E74795" w:rsidRDefault="002C2107"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700224" behindDoc="1" locked="0" layoutInCell="1" allowOverlap="1" wp14:anchorId="5AD86181" wp14:editId="3A217A8A">
            <wp:simplePos x="0" y="0"/>
            <wp:positionH relativeFrom="column">
              <wp:posOffset>1905</wp:posOffset>
            </wp:positionH>
            <wp:positionV relativeFrom="paragraph">
              <wp:posOffset>90976</wp:posOffset>
            </wp:positionV>
            <wp:extent cx="3644900" cy="2186940"/>
            <wp:effectExtent l="0" t="0" r="0" b="0"/>
            <wp:wrapTight wrapText="bothSides">
              <wp:wrapPolygon edited="0">
                <wp:start x="0" y="0"/>
                <wp:lineTo x="0" y="21449"/>
                <wp:lineTo x="21525" y="21449"/>
                <wp:lineTo x="21525"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44900" cy="2186940"/>
                    </a:xfrm>
                    <a:prstGeom prst="rect">
                      <a:avLst/>
                    </a:prstGeom>
                  </pic:spPr>
                </pic:pic>
              </a:graphicData>
            </a:graphic>
            <wp14:sizeRelH relativeFrom="margin">
              <wp14:pctWidth>0</wp14:pctWidth>
            </wp14:sizeRelH>
            <wp14:sizeRelV relativeFrom="margin">
              <wp14:pctHeight>0</wp14:pctHeight>
            </wp14:sizeRelV>
          </wp:anchor>
        </w:drawing>
      </w:r>
      <w:r w:rsidR="00406BFF" w:rsidRPr="00E74795">
        <w:rPr>
          <w:rFonts w:ascii="Cambria" w:hAnsi="Cambria" w:cstheme="minorHAnsi"/>
        </w:rPr>
        <w:t>Le taux de notification des nouveaux cas et rechutes confirmés bactériologiquement a connu une baisse progressive depuis l’an 2010 allant de 93 à 82 cas pour 100.000 en 2013. L’épidémie de la maladie à virus Ebola a contribué à cette situation. Une baisse importante de 61 cas pour 100. 000 a été enregistrée en 2014. En 2015, le taux de notification a accru pour atteindre 71 cas pour 100.000 habitants, il a connu une petite baisse les 2 années qui suivent pour atteindre 65 cas pour 100.000 habitants en 2017. Le taux de notification a atteint 71 cas pour 100.000 habitants en 2018.</w:t>
      </w:r>
    </w:p>
    <w:p w14:paraId="64E765B8" w14:textId="77777777" w:rsidR="00406BFF" w:rsidRPr="00E74795" w:rsidRDefault="00406BFF" w:rsidP="00120734">
      <w:pPr>
        <w:jc w:val="both"/>
        <w:rPr>
          <w:rFonts w:ascii="Cambria" w:hAnsi="Cambria" w:cstheme="minorHAnsi"/>
        </w:rPr>
      </w:pPr>
      <w:r w:rsidRPr="00E74795">
        <w:rPr>
          <w:rFonts w:ascii="Cambria" w:hAnsi="Cambria" w:cstheme="minorHAnsi"/>
        </w:rPr>
        <w:t>Le taux de notification des cas diagnostiqués cliniquement est demeuré stationnaire de 2000 à 2013, une baisse entre 2014 et 2015 et une augmentation les 3 dernières années pour atteindre 24 cas pour 100.000 habitants en 2018.</w:t>
      </w:r>
    </w:p>
    <w:p w14:paraId="1C363570" w14:textId="77777777" w:rsidR="00165BF7" w:rsidRPr="00E74795" w:rsidRDefault="00165BF7" w:rsidP="00120734">
      <w:pPr>
        <w:jc w:val="both"/>
        <w:rPr>
          <w:rFonts w:ascii="Cambria" w:hAnsi="Cambria" w:cstheme="minorHAnsi"/>
        </w:rPr>
      </w:pPr>
    </w:p>
    <w:p w14:paraId="66ACCB3F" w14:textId="77777777" w:rsidR="004800B7" w:rsidRPr="00E74795" w:rsidRDefault="004800B7" w:rsidP="004800B7">
      <w:pPr>
        <w:pStyle w:val="Caption"/>
        <w:spacing w:after="0"/>
        <w:jc w:val="both"/>
        <w:rPr>
          <w:rFonts w:ascii="Cambria" w:hAnsi="Cambria" w:cstheme="minorHAnsi"/>
          <w:b/>
          <w:bCs/>
          <w:color w:val="auto"/>
          <w:sz w:val="24"/>
          <w:szCs w:val="24"/>
        </w:rPr>
      </w:pPr>
      <w:r w:rsidRPr="00E74795">
        <w:rPr>
          <w:rFonts w:ascii="Cambria" w:hAnsi="Cambria" w:cstheme="minorHAnsi"/>
          <w:b/>
          <w:bCs/>
          <w:color w:val="auto"/>
          <w:sz w:val="24"/>
          <w:szCs w:val="24"/>
        </w:rPr>
        <w:t>Figure </w:t>
      </w:r>
      <w:r w:rsidR="00C12E08" w:rsidRPr="00E74795">
        <w:rPr>
          <w:rFonts w:ascii="Cambria" w:hAnsi="Cambria" w:cstheme="minorHAnsi"/>
          <w:b/>
          <w:bCs/>
          <w:color w:val="auto"/>
          <w:sz w:val="24"/>
          <w:szCs w:val="24"/>
        </w:rPr>
        <w:t>8</w:t>
      </w:r>
      <w:r w:rsidRPr="00E74795">
        <w:rPr>
          <w:rFonts w:ascii="Cambria" w:hAnsi="Cambria" w:cstheme="minorHAnsi"/>
          <w:b/>
          <w:bCs/>
          <w:color w:val="auto"/>
          <w:sz w:val="24"/>
          <w:szCs w:val="24"/>
        </w:rPr>
        <w:t>. Taux de notification de toutes formes par région en 2018.</w:t>
      </w:r>
      <w:r w:rsidRPr="00E74795">
        <w:rPr>
          <w:rFonts w:ascii="Cambria" w:hAnsi="Cambria" w:cstheme="minorHAnsi"/>
          <w:b/>
          <w:bCs/>
          <w:color w:val="auto"/>
          <w:sz w:val="24"/>
          <w:szCs w:val="24"/>
        </w:rPr>
        <w:tab/>
      </w:r>
    </w:p>
    <w:p w14:paraId="0DFE2D9F" w14:textId="77777777" w:rsidR="00FD7A36" w:rsidRPr="00E74795" w:rsidRDefault="00FD7A36"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65408" behindDoc="1" locked="0" layoutInCell="1" allowOverlap="1" wp14:anchorId="3166D075" wp14:editId="5057E78D">
            <wp:simplePos x="0" y="0"/>
            <wp:positionH relativeFrom="page">
              <wp:align>right</wp:align>
            </wp:positionH>
            <wp:positionV relativeFrom="paragraph">
              <wp:posOffset>175895</wp:posOffset>
            </wp:positionV>
            <wp:extent cx="3945255" cy="2592705"/>
            <wp:effectExtent l="0" t="0" r="0" b="0"/>
            <wp:wrapTight wrapText="bothSides">
              <wp:wrapPolygon edited="0">
                <wp:start x="104" y="0"/>
                <wp:lineTo x="104" y="20314"/>
                <wp:lineTo x="8135" y="20314"/>
                <wp:lineTo x="21485" y="19997"/>
                <wp:lineTo x="21485" y="0"/>
                <wp:lineTo x="104"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45255" cy="2592705"/>
                    </a:xfrm>
                    <a:prstGeom prst="rect">
                      <a:avLst/>
                    </a:prstGeom>
                  </pic:spPr>
                </pic:pic>
              </a:graphicData>
            </a:graphic>
            <wp14:sizeRelH relativeFrom="margin">
              <wp14:pctWidth>0</wp14:pctWidth>
            </wp14:sizeRelH>
            <wp14:sizeRelV relativeFrom="margin">
              <wp14:pctHeight>0</wp14:pctHeight>
            </wp14:sizeRelV>
          </wp:anchor>
        </w:drawing>
      </w:r>
      <w:r w:rsidRPr="00E74795">
        <w:rPr>
          <w:rFonts w:ascii="Cambria" w:hAnsi="Cambria" w:cstheme="minorHAnsi"/>
        </w:rPr>
        <w:t xml:space="preserve">Au niveau national, le taux de notification des cas de TB toutes formes confondues est de 123 pour 100 000 habitants, avec des disparités au niveau régional. Cependant les communes de la région de Conakry ont enregistré des taux variant entre 315.1 et 378 cas en 2018, Les régions de Labé, Mamou, Faranah et Kankan ont, pour leur part un taux de notification de tous les cas TB, compris entre 40.7 et 95.6. Le taux de notification des régions de Boké, Kindia et Nzérékoré se trouve dans la fourchette 95.6 et 150.5 cas pour 100 000 habitants. Toutefois, en fonction de la densité de la population et la disponibilité des outils de diagnostic nous remarquons des taux de notifications très élevés dans certaines communes de la région de Conakry. Les communes de </w:t>
      </w:r>
      <w:r w:rsidRPr="00626823">
        <w:rPr>
          <w:rFonts w:ascii="Cambria" w:hAnsi="Cambria" w:cstheme="minorHAnsi"/>
        </w:rPr>
        <w:t>Matam et de Kaloum</w:t>
      </w:r>
      <w:r w:rsidRPr="00E74795">
        <w:rPr>
          <w:rFonts w:ascii="Cambria" w:hAnsi="Cambria" w:cstheme="minorHAnsi"/>
        </w:rPr>
        <w:t xml:space="preserve"> ont enregistré des taux de notifications qui varient entre 212.9 et 339.6 cas pour 100 000 habitants ; </w:t>
      </w:r>
      <w:r w:rsidRPr="00626823">
        <w:rPr>
          <w:rFonts w:ascii="Cambria" w:hAnsi="Cambria" w:cstheme="minorHAnsi"/>
        </w:rPr>
        <w:t xml:space="preserve">Matam et Kaloum </w:t>
      </w:r>
      <w:r w:rsidRPr="00E74795">
        <w:rPr>
          <w:rFonts w:ascii="Cambria" w:hAnsi="Cambria" w:cstheme="minorHAnsi"/>
        </w:rPr>
        <w:t>ont enregistré un taux de notification entre 719.9 et 846.6 cas pour 100</w:t>
      </w:r>
      <w:r w:rsidR="00203359" w:rsidRPr="00E74795">
        <w:rPr>
          <w:rFonts w:ascii="Cambria" w:hAnsi="Cambria" w:cstheme="minorHAnsi"/>
        </w:rPr>
        <w:t xml:space="preserve"> </w:t>
      </w:r>
      <w:r w:rsidRPr="00E74795">
        <w:rPr>
          <w:rFonts w:ascii="Cambria" w:hAnsi="Cambria" w:cstheme="minorHAnsi"/>
        </w:rPr>
        <w:t>000 habitants, contrairement à Dixinn dont le taux de notification de 2018 est compris entre 846.6 et 973.4. La région de Conakry renferme les centres historiques de lutte contre la tuberculose tel</w:t>
      </w:r>
      <w:r w:rsidR="00C139F5">
        <w:rPr>
          <w:rFonts w:ascii="Cambria" w:hAnsi="Cambria" w:cstheme="minorHAnsi"/>
        </w:rPr>
        <w:t>s</w:t>
      </w:r>
      <w:r w:rsidRPr="00E74795">
        <w:rPr>
          <w:rFonts w:ascii="Cambria" w:hAnsi="Cambria" w:cstheme="minorHAnsi"/>
        </w:rPr>
        <w:t xml:space="preserve"> que le CAT de la Carrière </w:t>
      </w:r>
      <w:r w:rsidRPr="00E74795">
        <w:rPr>
          <w:rFonts w:ascii="Cambria" w:hAnsi="Cambria" w:cstheme="minorHAnsi"/>
        </w:rPr>
        <w:lastRenderedPageBreak/>
        <w:t xml:space="preserve">(commune de Matam), </w:t>
      </w:r>
      <w:r w:rsidR="00112A03">
        <w:rPr>
          <w:rFonts w:ascii="Cambria" w:hAnsi="Cambria" w:cstheme="minorHAnsi"/>
        </w:rPr>
        <w:t xml:space="preserve">l’hôpital </w:t>
      </w:r>
      <w:r w:rsidRPr="00E74795">
        <w:rPr>
          <w:rFonts w:ascii="Cambria" w:hAnsi="Cambria" w:cstheme="minorHAnsi"/>
        </w:rPr>
        <w:t xml:space="preserve">Ignace Deen et le CDT du port (Kaloum). Le CDT de Matam MSF reçoit les patients </w:t>
      </w:r>
      <w:proofErr w:type="spellStart"/>
      <w:r w:rsidRPr="00E74795">
        <w:rPr>
          <w:rFonts w:ascii="Cambria" w:hAnsi="Cambria" w:cstheme="minorHAnsi"/>
        </w:rPr>
        <w:t>co-infectés</w:t>
      </w:r>
      <w:proofErr w:type="spellEnd"/>
      <w:r w:rsidRPr="00E74795">
        <w:rPr>
          <w:rFonts w:ascii="Cambria" w:hAnsi="Cambria" w:cstheme="minorHAnsi"/>
        </w:rPr>
        <w:t xml:space="preserve"> TB</w:t>
      </w:r>
      <w:r w:rsidR="00C139F5">
        <w:rPr>
          <w:rFonts w:ascii="Cambria" w:hAnsi="Cambria" w:cstheme="minorHAnsi"/>
        </w:rPr>
        <w:t>/</w:t>
      </w:r>
      <w:r w:rsidRPr="00E74795">
        <w:rPr>
          <w:rFonts w:ascii="Cambria" w:hAnsi="Cambria" w:cstheme="minorHAnsi"/>
        </w:rPr>
        <w:t xml:space="preserve">VIH des préfectures de Dubréka et Coyah. </w:t>
      </w:r>
    </w:p>
    <w:p w14:paraId="6B28D84B" w14:textId="77777777" w:rsidR="00C139F5" w:rsidRDefault="00C139F5" w:rsidP="00120734">
      <w:pPr>
        <w:jc w:val="both"/>
        <w:rPr>
          <w:rFonts w:ascii="Cambria" w:hAnsi="Cambria" w:cstheme="minorHAnsi"/>
        </w:rPr>
      </w:pPr>
    </w:p>
    <w:p w14:paraId="18FEA38B" w14:textId="77777777" w:rsidR="00887B59" w:rsidRPr="00E74795" w:rsidRDefault="00C7154B" w:rsidP="00120734">
      <w:pPr>
        <w:jc w:val="both"/>
        <w:rPr>
          <w:rFonts w:ascii="Cambria" w:hAnsi="Cambria" w:cstheme="minorHAnsi"/>
        </w:rPr>
      </w:pPr>
      <w:r w:rsidRPr="00E74795">
        <w:rPr>
          <w:rFonts w:ascii="Cambria" w:hAnsi="Cambria" w:cstheme="minorHAnsi"/>
        </w:rPr>
        <w:t xml:space="preserve">La proportion des cas </w:t>
      </w:r>
      <w:r w:rsidR="00B977B5" w:rsidRPr="00E74795">
        <w:rPr>
          <w:rFonts w:ascii="Cambria" w:hAnsi="Cambria" w:cstheme="minorHAnsi"/>
        </w:rPr>
        <w:t>précédemment</w:t>
      </w:r>
      <w:r w:rsidRPr="00E74795">
        <w:rPr>
          <w:rFonts w:ascii="Cambria" w:hAnsi="Cambria" w:cstheme="minorHAnsi"/>
        </w:rPr>
        <w:t xml:space="preserve"> traités dépistés continue à baisser en passant de 6% en 2009 à 4,4% en 2018.</w:t>
      </w:r>
    </w:p>
    <w:p w14:paraId="7BD4CD5B" w14:textId="77777777" w:rsidR="00887B59" w:rsidRPr="00E74795" w:rsidRDefault="00887B59" w:rsidP="00120734">
      <w:pPr>
        <w:jc w:val="both"/>
        <w:rPr>
          <w:rFonts w:ascii="Cambria" w:hAnsi="Cambria" w:cstheme="minorHAnsi"/>
        </w:rPr>
      </w:pPr>
    </w:p>
    <w:p w14:paraId="2DD70F4D" w14:textId="77777777" w:rsidR="00065E6D" w:rsidRPr="00E74795" w:rsidRDefault="00924A50" w:rsidP="00120734">
      <w:pPr>
        <w:pStyle w:val="Heading3"/>
        <w:jc w:val="both"/>
        <w:rPr>
          <w:rFonts w:ascii="Cambria" w:hAnsi="Cambria" w:cstheme="minorHAnsi"/>
          <w:b/>
          <w:bCs/>
        </w:rPr>
      </w:pPr>
      <w:bookmarkStart w:id="412" w:name="_Toc18321810"/>
      <w:r w:rsidRPr="00E74795">
        <w:rPr>
          <w:rFonts w:ascii="Cambria" w:hAnsi="Cambria" w:cstheme="minorHAnsi"/>
          <w:b/>
          <w:noProof/>
        </w:rPr>
        <mc:AlternateContent>
          <mc:Choice Requires="wps">
            <w:drawing>
              <wp:anchor distT="0" distB="0" distL="114300" distR="114300" simplePos="0" relativeHeight="251676672" behindDoc="0" locked="0" layoutInCell="1" allowOverlap="1" wp14:anchorId="575AFE43" wp14:editId="58D93BB6">
                <wp:simplePos x="0" y="0"/>
                <wp:positionH relativeFrom="column">
                  <wp:posOffset>2892425</wp:posOffset>
                </wp:positionH>
                <wp:positionV relativeFrom="paragraph">
                  <wp:posOffset>183515</wp:posOffset>
                </wp:positionV>
                <wp:extent cx="2918460" cy="238125"/>
                <wp:effectExtent l="0" t="0" r="0" b="9525"/>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38125"/>
                        </a:xfrm>
                        <a:prstGeom prst="rect">
                          <a:avLst/>
                        </a:prstGeom>
                        <a:solidFill>
                          <a:srgbClr val="FFFFFF"/>
                        </a:solidFill>
                        <a:ln w="9525">
                          <a:noFill/>
                          <a:miter lim="800000"/>
                          <a:headEnd/>
                          <a:tailEnd/>
                        </a:ln>
                      </wps:spPr>
                      <wps:txbx>
                        <w:txbxContent>
                          <w:p w14:paraId="48E263B4" w14:textId="77777777" w:rsidR="001D3744" w:rsidRPr="000E21D9" w:rsidRDefault="001D3744" w:rsidP="000E21D9">
                            <w:pPr>
                              <w:rPr>
                                <w:b/>
                                <w:i/>
                                <w:iCs/>
                                <w:sz w:val="18"/>
                                <w:szCs w:val="18"/>
                              </w:rPr>
                            </w:pPr>
                            <w:r w:rsidRPr="000E21D9">
                              <w:rPr>
                                <w:rFonts w:ascii="Calibri" w:hAnsi="Calibri" w:cstheme="minorHAnsi"/>
                                <w:b/>
                                <w:i/>
                                <w:iCs/>
                                <w:sz w:val="18"/>
                                <w:szCs w:val="18"/>
                              </w:rPr>
                              <w:t xml:space="preserve">Figure </w:t>
                            </w:r>
                            <w:r>
                              <w:rPr>
                                <w:rFonts w:ascii="Calibri" w:hAnsi="Calibri" w:cstheme="minorHAnsi"/>
                                <w:b/>
                                <w:i/>
                                <w:iCs/>
                                <w:sz w:val="18"/>
                                <w:szCs w:val="18"/>
                              </w:rPr>
                              <w:t>10.</w:t>
                            </w:r>
                            <w:r w:rsidRPr="000E21D9">
                              <w:rPr>
                                <w:rFonts w:ascii="Calibri" w:hAnsi="Calibri" w:cstheme="minorHAnsi"/>
                                <w:b/>
                                <w:i/>
                                <w:iCs/>
                                <w:sz w:val="18"/>
                                <w:szCs w:val="18"/>
                              </w:rPr>
                              <w:t xml:space="preserve"> </w:t>
                            </w:r>
                            <w:r w:rsidRPr="000E21D9">
                              <w:rPr>
                                <w:b/>
                                <w:i/>
                                <w:iCs/>
                                <w:sz w:val="18"/>
                                <w:szCs w:val="18"/>
                              </w:rPr>
                              <w:t>Répartition âge</w:t>
                            </w:r>
                            <w:r>
                              <w:rPr>
                                <w:b/>
                                <w:i/>
                                <w:iCs/>
                                <w:sz w:val="18"/>
                                <w:szCs w:val="18"/>
                              </w:rPr>
                              <w:t xml:space="preserve"> </w:t>
                            </w:r>
                            <w:r w:rsidRPr="000E21D9">
                              <w:rPr>
                                <w:b/>
                                <w:i/>
                                <w:iCs/>
                                <w:sz w:val="18"/>
                                <w:szCs w:val="18"/>
                              </w:rPr>
                              <w:t>&amp;</w:t>
                            </w:r>
                            <w:r>
                              <w:rPr>
                                <w:b/>
                                <w:i/>
                                <w:iCs/>
                                <w:sz w:val="18"/>
                                <w:szCs w:val="18"/>
                              </w:rPr>
                              <w:t xml:space="preserve"> </w:t>
                            </w:r>
                            <w:r w:rsidRPr="000E21D9">
                              <w:rPr>
                                <w:b/>
                                <w:i/>
                                <w:iCs/>
                                <w:sz w:val="18"/>
                                <w:szCs w:val="18"/>
                              </w:rPr>
                              <w:t>sexe et sexe ratio M/F, 2018</w:t>
                            </w:r>
                          </w:p>
                          <w:p w14:paraId="3017BBB2" w14:textId="77777777" w:rsidR="001D3744" w:rsidRDefault="001D3744" w:rsidP="000E2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AFE43" id="_x0000_t202" coordsize="21600,21600" o:spt="202" path="m,l,21600r21600,l21600,xe">
                <v:stroke joinstyle="miter"/>
                <v:path gradientshapeok="t" o:connecttype="rect"/>
              </v:shapetype>
              <v:shape id="Zone de texte 2" o:spid="_x0000_s1027" type="#_x0000_t202" style="position:absolute;left:0;text-align:left;margin-left:227.75pt;margin-top:14.45pt;width:229.8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" stroked="f">
                <v:textbox>
                  <w:txbxContent>
                    <w:p w14:paraId="48E263B4" w14:textId="77777777" w:rsidR="001D3744" w:rsidRPr="000E21D9" w:rsidRDefault="001D3744" w:rsidP="000E21D9">
                      <w:pPr>
                        <w:rPr>
                          <w:b/>
                          <w:i/>
                          <w:iCs/>
                          <w:sz w:val="18"/>
                          <w:szCs w:val="18"/>
                        </w:rPr>
                      </w:pPr>
                      <w:r w:rsidRPr="000E21D9">
                        <w:rPr>
                          <w:rFonts w:ascii="Calibri" w:hAnsi="Calibri" w:cstheme="minorHAnsi"/>
                          <w:b/>
                          <w:i/>
                          <w:iCs/>
                          <w:sz w:val="18"/>
                          <w:szCs w:val="18"/>
                        </w:rPr>
                        <w:t xml:space="preserve">Figure </w:t>
                      </w:r>
                      <w:r>
                        <w:rPr>
                          <w:rFonts w:ascii="Calibri" w:hAnsi="Calibri" w:cstheme="minorHAnsi"/>
                          <w:b/>
                          <w:i/>
                          <w:iCs/>
                          <w:sz w:val="18"/>
                          <w:szCs w:val="18"/>
                        </w:rPr>
                        <w:t>10.</w:t>
                      </w:r>
                      <w:r w:rsidRPr="000E21D9">
                        <w:rPr>
                          <w:rFonts w:ascii="Calibri" w:hAnsi="Calibri" w:cstheme="minorHAnsi"/>
                          <w:b/>
                          <w:i/>
                          <w:iCs/>
                          <w:sz w:val="18"/>
                          <w:szCs w:val="18"/>
                        </w:rPr>
                        <w:t xml:space="preserve"> </w:t>
                      </w:r>
                      <w:r w:rsidRPr="000E21D9">
                        <w:rPr>
                          <w:b/>
                          <w:i/>
                          <w:iCs/>
                          <w:sz w:val="18"/>
                          <w:szCs w:val="18"/>
                        </w:rPr>
                        <w:t>Répartition âge</w:t>
                      </w:r>
                      <w:r>
                        <w:rPr>
                          <w:b/>
                          <w:i/>
                          <w:iCs/>
                          <w:sz w:val="18"/>
                          <w:szCs w:val="18"/>
                        </w:rPr>
                        <w:t xml:space="preserve"> </w:t>
                      </w:r>
                      <w:r w:rsidRPr="000E21D9">
                        <w:rPr>
                          <w:b/>
                          <w:i/>
                          <w:iCs/>
                          <w:sz w:val="18"/>
                          <w:szCs w:val="18"/>
                        </w:rPr>
                        <w:t>&amp;</w:t>
                      </w:r>
                      <w:r>
                        <w:rPr>
                          <w:b/>
                          <w:i/>
                          <w:iCs/>
                          <w:sz w:val="18"/>
                          <w:szCs w:val="18"/>
                        </w:rPr>
                        <w:t xml:space="preserve"> </w:t>
                      </w:r>
                      <w:r w:rsidRPr="000E21D9">
                        <w:rPr>
                          <w:b/>
                          <w:i/>
                          <w:iCs/>
                          <w:sz w:val="18"/>
                          <w:szCs w:val="18"/>
                        </w:rPr>
                        <w:t>sexe et sexe ratio M/F, 2018</w:t>
                      </w:r>
                    </w:p>
                    <w:p w14:paraId="3017BBB2" w14:textId="77777777" w:rsidR="001D3744" w:rsidRDefault="001D3744" w:rsidP="000E21D9"/>
                  </w:txbxContent>
                </v:textbox>
              </v:shape>
            </w:pict>
          </mc:Fallback>
        </mc:AlternateContent>
      </w:r>
      <w:r w:rsidR="00065E6D" w:rsidRPr="00E74795">
        <w:rPr>
          <w:rFonts w:ascii="Cambria" w:hAnsi="Cambria" w:cstheme="minorHAnsi"/>
          <w:b/>
          <w:bCs/>
        </w:rPr>
        <w:t>3.2.4. Répartition selon l’âge et le sexe</w:t>
      </w:r>
      <w:bookmarkEnd w:id="412"/>
    </w:p>
    <w:p w14:paraId="2E72BE89" w14:textId="77777777" w:rsidR="00A32239" w:rsidRPr="00E74795" w:rsidRDefault="00924A50"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72576" behindDoc="1" locked="0" layoutInCell="1" allowOverlap="1" wp14:anchorId="20D49A1F" wp14:editId="17296B69">
            <wp:simplePos x="0" y="0"/>
            <wp:positionH relativeFrom="column">
              <wp:posOffset>2618105</wp:posOffset>
            </wp:positionH>
            <wp:positionV relativeFrom="paragraph">
              <wp:posOffset>163195</wp:posOffset>
            </wp:positionV>
            <wp:extent cx="3251835" cy="1950720"/>
            <wp:effectExtent l="0" t="0" r="5715" b="0"/>
            <wp:wrapTight wrapText="bothSides">
              <wp:wrapPolygon edited="0">
                <wp:start x="0" y="0"/>
                <wp:lineTo x="0" y="21305"/>
                <wp:lineTo x="21511" y="21305"/>
                <wp:lineTo x="21511"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51835" cy="1950720"/>
                    </a:xfrm>
                    <a:prstGeom prst="rect">
                      <a:avLst/>
                    </a:prstGeom>
                  </pic:spPr>
                </pic:pic>
              </a:graphicData>
            </a:graphic>
            <wp14:sizeRelH relativeFrom="margin">
              <wp14:pctWidth>0</wp14:pctWidth>
            </wp14:sizeRelH>
            <wp14:sizeRelV relativeFrom="margin">
              <wp14:pctHeight>0</wp14:pctHeight>
            </wp14:sizeRelV>
          </wp:anchor>
        </w:drawing>
      </w:r>
      <w:r w:rsidR="00065E6D" w:rsidRPr="00E74795">
        <w:rPr>
          <w:rFonts w:ascii="Cambria" w:hAnsi="Cambria" w:cstheme="minorHAnsi"/>
          <w:b/>
          <w:bCs/>
        </w:rPr>
        <w:br/>
      </w:r>
      <w:r w:rsidR="000E21D9" w:rsidRPr="00E74795">
        <w:rPr>
          <w:rFonts w:ascii="Cambria" w:hAnsi="Cambria" w:cstheme="minorHAnsi"/>
          <w:b/>
          <w:noProof/>
        </w:rPr>
        <mc:AlternateContent>
          <mc:Choice Requires="wps">
            <w:drawing>
              <wp:anchor distT="0" distB="0" distL="114300" distR="114300" simplePos="0" relativeHeight="251674624" behindDoc="0" locked="0" layoutInCell="1" allowOverlap="1" wp14:anchorId="2B0A4DF3" wp14:editId="455D1C99">
                <wp:simplePos x="0" y="0"/>
                <wp:positionH relativeFrom="column">
                  <wp:posOffset>2540</wp:posOffset>
                </wp:positionH>
                <wp:positionV relativeFrom="paragraph">
                  <wp:posOffset>172720</wp:posOffset>
                </wp:positionV>
                <wp:extent cx="2708275" cy="310662"/>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310662"/>
                        </a:xfrm>
                        <a:prstGeom prst="rect">
                          <a:avLst/>
                        </a:prstGeom>
                        <a:solidFill>
                          <a:srgbClr val="FFFFFF"/>
                        </a:solidFill>
                        <a:ln w="9525">
                          <a:noFill/>
                          <a:miter lim="800000"/>
                          <a:headEnd/>
                          <a:tailEnd/>
                        </a:ln>
                      </wps:spPr>
                      <wps:txbx>
                        <w:txbxContent>
                          <w:p w14:paraId="2078A569" w14:textId="77777777" w:rsidR="001D3744" w:rsidRPr="000E21D9" w:rsidRDefault="001D3744" w:rsidP="000E21D9">
                            <w:pPr>
                              <w:rPr>
                                <w:b/>
                                <w:i/>
                                <w:iCs/>
                                <w:sz w:val="18"/>
                                <w:szCs w:val="18"/>
                              </w:rPr>
                            </w:pPr>
                            <w:r w:rsidRPr="000E21D9">
                              <w:rPr>
                                <w:rFonts w:ascii="Calibri" w:hAnsi="Calibri" w:cstheme="minorHAnsi"/>
                                <w:b/>
                                <w:i/>
                                <w:iCs/>
                                <w:sz w:val="18"/>
                                <w:szCs w:val="18"/>
                              </w:rPr>
                              <w:t xml:space="preserve">Figure </w:t>
                            </w:r>
                            <w:r>
                              <w:rPr>
                                <w:rFonts w:ascii="Calibri" w:hAnsi="Calibri" w:cstheme="minorHAnsi"/>
                                <w:b/>
                                <w:i/>
                                <w:iCs/>
                                <w:sz w:val="18"/>
                                <w:szCs w:val="18"/>
                              </w:rPr>
                              <w:t>9.</w:t>
                            </w:r>
                            <w:r w:rsidRPr="000E21D9">
                              <w:rPr>
                                <w:rFonts w:ascii="Calibri" w:hAnsi="Calibri" w:cstheme="minorHAnsi"/>
                                <w:b/>
                                <w:i/>
                                <w:iCs/>
                                <w:sz w:val="18"/>
                                <w:szCs w:val="18"/>
                              </w:rPr>
                              <w:t xml:space="preserve"> </w:t>
                            </w:r>
                            <w:r w:rsidRPr="000E21D9">
                              <w:rPr>
                                <w:b/>
                                <w:i/>
                                <w:iCs/>
                                <w:sz w:val="18"/>
                                <w:szCs w:val="18"/>
                              </w:rPr>
                              <w:t>Répartition âge et sexe, 2017</w:t>
                            </w:r>
                          </w:p>
                          <w:p w14:paraId="4F6E7F6A" w14:textId="77777777" w:rsidR="001D3744" w:rsidRDefault="001D3744" w:rsidP="000E2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A4DF3" id="_x0000_s1028" type="#_x0000_t202" style="position:absolute;left:0;text-align:left;margin-left:.2pt;margin-top:13.6pt;width:213.25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" stroked="f">
                <v:textbox>
                  <w:txbxContent>
                    <w:p w14:paraId="2078A569" w14:textId="77777777" w:rsidR="001D3744" w:rsidRPr="000E21D9" w:rsidRDefault="001D3744" w:rsidP="000E21D9">
                      <w:pPr>
                        <w:rPr>
                          <w:b/>
                          <w:i/>
                          <w:iCs/>
                          <w:sz w:val="18"/>
                          <w:szCs w:val="18"/>
                        </w:rPr>
                      </w:pPr>
                      <w:r w:rsidRPr="000E21D9">
                        <w:rPr>
                          <w:rFonts w:ascii="Calibri" w:hAnsi="Calibri" w:cstheme="minorHAnsi"/>
                          <w:b/>
                          <w:i/>
                          <w:iCs/>
                          <w:sz w:val="18"/>
                          <w:szCs w:val="18"/>
                        </w:rPr>
                        <w:t xml:space="preserve">Figure </w:t>
                      </w:r>
                      <w:r>
                        <w:rPr>
                          <w:rFonts w:ascii="Calibri" w:hAnsi="Calibri" w:cstheme="minorHAnsi"/>
                          <w:b/>
                          <w:i/>
                          <w:iCs/>
                          <w:sz w:val="18"/>
                          <w:szCs w:val="18"/>
                        </w:rPr>
                        <w:t>9.</w:t>
                      </w:r>
                      <w:r w:rsidRPr="000E21D9">
                        <w:rPr>
                          <w:rFonts w:ascii="Calibri" w:hAnsi="Calibri" w:cstheme="minorHAnsi"/>
                          <w:b/>
                          <w:i/>
                          <w:iCs/>
                          <w:sz w:val="18"/>
                          <w:szCs w:val="18"/>
                        </w:rPr>
                        <w:t xml:space="preserve"> </w:t>
                      </w:r>
                      <w:r w:rsidRPr="000E21D9">
                        <w:rPr>
                          <w:b/>
                          <w:i/>
                          <w:iCs/>
                          <w:sz w:val="18"/>
                          <w:szCs w:val="18"/>
                        </w:rPr>
                        <w:t>Répartition âge et sexe, 2017</w:t>
                      </w:r>
                    </w:p>
                    <w:p w14:paraId="4F6E7F6A" w14:textId="77777777" w:rsidR="001D3744" w:rsidRDefault="001D3744" w:rsidP="000E21D9"/>
                  </w:txbxContent>
                </v:textbox>
              </v:shape>
            </w:pict>
          </mc:Fallback>
        </mc:AlternateContent>
      </w:r>
    </w:p>
    <w:p w14:paraId="03046524" w14:textId="77777777" w:rsidR="00A32239" w:rsidRPr="00E74795" w:rsidRDefault="00A32239" w:rsidP="00120734">
      <w:pPr>
        <w:jc w:val="both"/>
        <w:rPr>
          <w:rFonts w:ascii="Cambria" w:hAnsi="Cambria" w:cstheme="minorHAnsi"/>
        </w:rPr>
      </w:pPr>
    </w:p>
    <w:p w14:paraId="5AA8C19C" w14:textId="77777777" w:rsidR="00CD6BB7" w:rsidRPr="00E74795" w:rsidRDefault="000E21D9" w:rsidP="00120734">
      <w:pPr>
        <w:jc w:val="both"/>
        <w:rPr>
          <w:rFonts w:ascii="Cambria" w:hAnsi="Cambria" w:cstheme="minorHAnsi"/>
        </w:rPr>
      </w:pPr>
      <w:r w:rsidRPr="00E74795">
        <w:rPr>
          <w:rFonts w:ascii="Cambria" w:hAnsi="Cambria" w:cstheme="minorHAnsi"/>
          <w:noProof/>
        </w:rPr>
        <w:drawing>
          <wp:inline distT="0" distB="0" distL="0" distR="0" wp14:anchorId="201EF1B3" wp14:editId="5E2B2AE1">
            <wp:extent cx="1841500" cy="101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1500" cy="101600"/>
                    </a:xfrm>
                    <a:prstGeom prst="rect">
                      <a:avLst/>
                    </a:prstGeom>
                  </pic:spPr>
                </pic:pic>
              </a:graphicData>
            </a:graphic>
          </wp:inline>
        </w:drawing>
      </w:r>
    </w:p>
    <w:p w14:paraId="17186BF9" w14:textId="77777777" w:rsidR="00A32239" w:rsidRPr="00E74795" w:rsidRDefault="00924A50" w:rsidP="00120734">
      <w:pPr>
        <w:jc w:val="both"/>
        <w:rPr>
          <w:rFonts w:ascii="Cambria" w:hAnsi="Cambria" w:cstheme="minorHAnsi"/>
        </w:rPr>
      </w:pPr>
      <w:r w:rsidRPr="00E74795">
        <w:rPr>
          <w:rFonts w:ascii="Cambria" w:hAnsi="Cambria" w:cstheme="minorHAnsi"/>
          <w:b/>
          <w:bCs/>
          <w:noProof/>
        </w:rPr>
        <w:drawing>
          <wp:anchor distT="0" distB="0" distL="114300" distR="114300" simplePos="0" relativeHeight="251668480" behindDoc="1" locked="0" layoutInCell="1" allowOverlap="1" wp14:anchorId="3918E530" wp14:editId="0B1D280D">
            <wp:simplePos x="0" y="0"/>
            <wp:positionH relativeFrom="column">
              <wp:posOffset>-3175</wp:posOffset>
            </wp:positionH>
            <wp:positionV relativeFrom="paragraph">
              <wp:posOffset>6350</wp:posOffset>
            </wp:positionV>
            <wp:extent cx="2116455" cy="1271905"/>
            <wp:effectExtent l="0" t="0" r="0" b="4445"/>
            <wp:wrapTight wrapText="bothSides">
              <wp:wrapPolygon edited="0">
                <wp:start x="0" y="0"/>
                <wp:lineTo x="0" y="21352"/>
                <wp:lineTo x="21386" y="21352"/>
                <wp:lineTo x="2138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16455" cy="1271905"/>
                    </a:xfrm>
                    <a:prstGeom prst="rect">
                      <a:avLst/>
                    </a:prstGeom>
                  </pic:spPr>
                </pic:pic>
              </a:graphicData>
            </a:graphic>
            <wp14:sizeRelH relativeFrom="margin">
              <wp14:pctWidth>0</wp14:pctWidth>
            </wp14:sizeRelH>
            <wp14:sizeRelV relativeFrom="margin">
              <wp14:pctHeight>0</wp14:pctHeight>
            </wp14:sizeRelV>
          </wp:anchor>
        </w:drawing>
      </w:r>
    </w:p>
    <w:p w14:paraId="1EF2E1F6" w14:textId="77777777" w:rsidR="00A32239" w:rsidRPr="00E74795" w:rsidRDefault="00A32239" w:rsidP="00120734">
      <w:pPr>
        <w:jc w:val="both"/>
        <w:rPr>
          <w:rFonts w:ascii="Cambria" w:hAnsi="Cambria" w:cstheme="minorHAnsi"/>
        </w:rPr>
      </w:pPr>
    </w:p>
    <w:p w14:paraId="66D35E2D" w14:textId="77777777" w:rsidR="00742A63" w:rsidRPr="00E74795" w:rsidRDefault="00742A63" w:rsidP="00120734">
      <w:pPr>
        <w:ind w:left="357"/>
        <w:jc w:val="both"/>
        <w:rPr>
          <w:rFonts w:ascii="Cambria" w:hAnsi="Cambria" w:cstheme="minorHAnsi"/>
          <w:highlight w:val="yellow"/>
        </w:rPr>
      </w:pPr>
    </w:p>
    <w:p w14:paraId="55D0CCF2" w14:textId="77777777" w:rsidR="00774DE0" w:rsidRPr="00E74795" w:rsidRDefault="00BE06AC" w:rsidP="00120734">
      <w:pPr>
        <w:numPr>
          <w:ilvl w:val="12"/>
          <w:numId w:val="0"/>
        </w:numPr>
        <w:tabs>
          <w:tab w:val="left" w:pos="1080"/>
        </w:tabs>
        <w:jc w:val="both"/>
        <w:rPr>
          <w:rFonts w:ascii="Cambria" w:hAnsi="Cambria" w:cstheme="minorHAnsi"/>
        </w:rPr>
      </w:pPr>
      <w:r w:rsidRPr="00E74795">
        <w:rPr>
          <w:rFonts w:ascii="Cambria" w:hAnsi="Cambria" w:cstheme="minorHAnsi"/>
        </w:rPr>
        <w:t xml:space="preserve">Environ trois quarts des cas notifiés sont des jeunes </w:t>
      </w:r>
      <w:r w:rsidR="00C139F5">
        <w:rPr>
          <w:rFonts w:ascii="Cambria" w:hAnsi="Cambria" w:cstheme="minorHAnsi"/>
        </w:rPr>
        <w:t xml:space="preserve">qui </w:t>
      </w:r>
      <w:r w:rsidRPr="00E74795">
        <w:rPr>
          <w:rFonts w:ascii="Cambria" w:hAnsi="Cambria" w:cstheme="minorHAnsi"/>
        </w:rPr>
        <w:t xml:space="preserve">appartiennent au groupe d’âge 15-44 ans. </w:t>
      </w:r>
      <w:r w:rsidR="00353DE0" w:rsidRPr="00E74795">
        <w:rPr>
          <w:rFonts w:ascii="Cambria" w:hAnsi="Cambria" w:cstheme="minorHAnsi"/>
        </w:rPr>
        <w:t xml:space="preserve">La tranche d'âge la plus atteinte est de 25 à 34 ans. Il n’y a pas de signes patents d’inversion de la fréquence de cette maladie parmi les personnes âgées. </w:t>
      </w:r>
      <w:r w:rsidR="00176F4E" w:rsidRPr="00E74795">
        <w:rPr>
          <w:rFonts w:ascii="Cambria" w:hAnsi="Cambria" w:cstheme="minorHAnsi"/>
        </w:rPr>
        <w:t xml:space="preserve">Cela suggère que la transmission est encore intense dans la communauté. </w:t>
      </w:r>
      <w:r w:rsidR="00774DE0" w:rsidRPr="00E74795">
        <w:rPr>
          <w:rFonts w:ascii="Cambria" w:hAnsi="Cambria" w:cstheme="minorHAnsi"/>
        </w:rPr>
        <w:t xml:space="preserve">Les hommes ont été dépistés plus que les femmes et cela d’autant que l’âge avance. En moyenne, les hommes ont été 2 fois plus atteints que les femmes et l’ont été près de </w:t>
      </w:r>
      <w:r w:rsidR="00B6375E" w:rsidRPr="00E74795">
        <w:rPr>
          <w:rFonts w:ascii="Cambria" w:hAnsi="Cambria" w:cstheme="minorHAnsi"/>
        </w:rPr>
        <w:t>2</w:t>
      </w:r>
      <w:r w:rsidR="00774DE0" w:rsidRPr="00E74795">
        <w:rPr>
          <w:rFonts w:ascii="Cambria" w:hAnsi="Cambria" w:cstheme="minorHAnsi"/>
        </w:rPr>
        <w:t xml:space="preserve"> fois plus pour la tranche d’âge de 45 à 54 ans.</w:t>
      </w:r>
      <w:r w:rsidR="00B6375E" w:rsidRPr="00E74795">
        <w:rPr>
          <w:rFonts w:ascii="Cambria" w:hAnsi="Cambria" w:cstheme="minorHAnsi"/>
        </w:rPr>
        <w:t xml:space="preserve"> Cette tendance rejoint celle des autres pays de la sous-Région.</w:t>
      </w:r>
    </w:p>
    <w:p w14:paraId="46534FA2" w14:textId="77777777" w:rsidR="00176F4E" w:rsidRPr="00E74795" w:rsidRDefault="00176F4E" w:rsidP="00120734">
      <w:pPr>
        <w:jc w:val="both"/>
        <w:rPr>
          <w:rFonts w:ascii="Cambria" w:hAnsi="Cambria" w:cstheme="minorHAnsi"/>
          <w:highlight w:val="yellow"/>
        </w:rPr>
      </w:pPr>
      <w:r w:rsidRPr="00E74795">
        <w:rPr>
          <w:rFonts w:ascii="Cambria" w:hAnsi="Cambria" w:cstheme="minorHAnsi"/>
        </w:rPr>
        <w:t>Les cas manquants (partie blanche du graphique</w:t>
      </w:r>
      <w:r w:rsidR="00711ED0" w:rsidRPr="00E74795">
        <w:rPr>
          <w:rFonts w:ascii="Cambria" w:hAnsi="Cambria" w:cstheme="minorHAnsi"/>
        </w:rPr>
        <w:t xml:space="preserve"> 8</w:t>
      </w:r>
      <w:r w:rsidRPr="00E74795">
        <w:rPr>
          <w:rFonts w:ascii="Cambria" w:hAnsi="Cambria" w:cstheme="minorHAnsi"/>
        </w:rPr>
        <w:t xml:space="preserve">) sont constatés dans toutes les tranches d’âges mais beaucoup plus chez les jeunes. </w:t>
      </w:r>
    </w:p>
    <w:p w14:paraId="0522CD07" w14:textId="77777777" w:rsidR="00E7491F" w:rsidRPr="00E74795" w:rsidRDefault="00E7491F" w:rsidP="00120734">
      <w:pPr>
        <w:jc w:val="both"/>
        <w:rPr>
          <w:rFonts w:ascii="Cambria" w:hAnsi="Cambria" w:cstheme="minorHAnsi"/>
        </w:rPr>
      </w:pPr>
    </w:p>
    <w:p w14:paraId="23202A7C" w14:textId="77777777" w:rsidR="0070673B" w:rsidRPr="00E74795" w:rsidRDefault="00353DE0" w:rsidP="00120734">
      <w:pPr>
        <w:jc w:val="both"/>
        <w:rPr>
          <w:rFonts w:ascii="Cambria" w:hAnsi="Cambria" w:cstheme="minorHAnsi"/>
        </w:rPr>
      </w:pPr>
      <w:r w:rsidRPr="00E74795">
        <w:rPr>
          <w:rFonts w:ascii="Cambria" w:hAnsi="Cambria" w:cstheme="minorHAnsi"/>
        </w:rPr>
        <w:t>Le taux de notification est très faible pour les enfants de 0 à 14 ans (</w:t>
      </w:r>
      <w:r w:rsidR="00104B42" w:rsidRPr="00E74795">
        <w:rPr>
          <w:rFonts w:ascii="Cambria" w:hAnsi="Cambria" w:cstheme="minorHAnsi"/>
        </w:rPr>
        <w:t>18</w:t>
      </w:r>
      <w:r w:rsidRPr="00E74795">
        <w:rPr>
          <w:rFonts w:ascii="Cambria" w:hAnsi="Cambria" w:cstheme="minorHAnsi"/>
        </w:rPr>
        <w:t xml:space="preserve"> à </w:t>
      </w:r>
      <w:r w:rsidR="00104B42" w:rsidRPr="00E74795">
        <w:rPr>
          <w:rFonts w:ascii="Cambria" w:hAnsi="Cambria" w:cstheme="minorHAnsi"/>
        </w:rPr>
        <w:t>20</w:t>
      </w:r>
      <w:r w:rsidRPr="00E74795">
        <w:rPr>
          <w:rFonts w:ascii="Cambria" w:hAnsi="Cambria" w:cstheme="minorHAnsi"/>
        </w:rPr>
        <w:t xml:space="preserve"> pour 100.000 habitants). Au-dessus de 14 ans, les taux augmentent avec l’âge chez les hommes comme chez les femmes</w:t>
      </w:r>
      <w:r w:rsidR="009568C2" w:rsidRPr="00E74795">
        <w:rPr>
          <w:rFonts w:ascii="Cambria" w:hAnsi="Cambria" w:cstheme="minorHAnsi"/>
        </w:rPr>
        <w:t xml:space="preserve"> avec une prédominance masculine</w:t>
      </w:r>
      <w:r w:rsidRPr="00E74795">
        <w:rPr>
          <w:rFonts w:ascii="Cambria" w:hAnsi="Cambria" w:cstheme="minorHAnsi"/>
        </w:rPr>
        <w:t xml:space="preserve">. </w:t>
      </w:r>
      <w:r w:rsidR="009568C2" w:rsidRPr="00E74795">
        <w:rPr>
          <w:rFonts w:ascii="Cambria" w:hAnsi="Cambria" w:cstheme="minorHAnsi"/>
        </w:rPr>
        <w:t>Le</w:t>
      </w:r>
      <w:r w:rsidRPr="00E74795">
        <w:rPr>
          <w:rFonts w:ascii="Cambria" w:hAnsi="Cambria" w:cstheme="minorHAnsi"/>
        </w:rPr>
        <w:t xml:space="preserve"> taux le plus élevé a été noté dans la classe d’âge de </w:t>
      </w:r>
      <w:r w:rsidR="009568C2" w:rsidRPr="00E74795">
        <w:rPr>
          <w:rFonts w:ascii="Cambria" w:hAnsi="Cambria" w:cstheme="minorHAnsi"/>
        </w:rPr>
        <w:t>2</w:t>
      </w:r>
      <w:r w:rsidRPr="00E74795">
        <w:rPr>
          <w:rFonts w:ascii="Cambria" w:hAnsi="Cambria" w:cstheme="minorHAnsi"/>
        </w:rPr>
        <w:t xml:space="preserve">5 à </w:t>
      </w:r>
      <w:r w:rsidR="009568C2" w:rsidRPr="00E74795">
        <w:rPr>
          <w:rFonts w:ascii="Cambria" w:hAnsi="Cambria" w:cstheme="minorHAnsi"/>
        </w:rPr>
        <w:t>5</w:t>
      </w:r>
      <w:r w:rsidRPr="00E74795">
        <w:rPr>
          <w:rFonts w:ascii="Cambria" w:hAnsi="Cambria" w:cstheme="minorHAnsi"/>
        </w:rPr>
        <w:t xml:space="preserve">4 ans avec un taux de </w:t>
      </w:r>
      <w:r w:rsidR="009568C2" w:rsidRPr="00E74795">
        <w:rPr>
          <w:rFonts w:ascii="Cambria" w:hAnsi="Cambria" w:cstheme="minorHAnsi"/>
        </w:rPr>
        <w:t>293</w:t>
      </w:r>
      <w:r w:rsidRPr="00E74795">
        <w:rPr>
          <w:rFonts w:ascii="Cambria" w:hAnsi="Cambria" w:cstheme="minorHAnsi"/>
        </w:rPr>
        <w:t xml:space="preserve"> pour 100.000 habitants </w:t>
      </w:r>
      <w:r w:rsidR="009568C2" w:rsidRPr="00E74795">
        <w:rPr>
          <w:rFonts w:ascii="Cambria" w:hAnsi="Cambria" w:cstheme="minorHAnsi"/>
        </w:rPr>
        <w:t xml:space="preserve">chez les hommes et 168 pour 100 000 pour les femmes </w:t>
      </w:r>
      <w:r w:rsidRPr="00E74795">
        <w:rPr>
          <w:rFonts w:ascii="Cambria" w:hAnsi="Cambria" w:cstheme="minorHAnsi"/>
        </w:rPr>
        <w:t xml:space="preserve">et baisse </w:t>
      </w:r>
      <w:r w:rsidR="009568C2" w:rsidRPr="00E74795">
        <w:rPr>
          <w:rFonts w:ascii="Cambria" w:hAnsi="Cambria" w:cstheme="minorHAnsi"/>
        </w:rPr>
        <w:t xml:space="preserve">légèrement </w:t>
      </w:r>
      <w:r w:rsidRPr="00E74795">
        <w:rPr>
          <w:rFonts w:ascii="Cambria" w:hAnsi="Cambria" w:cstheme="minorHAnsi"/>
        </w:rPr>
        <w:t xml:space="preserve">pour </w:t>
      </w:r>
      <w:r w:rsidR="009568C2" w:rsidRPr="00E74795">
        <w:rPr>
          <w:rFonts w:ascii="Cambria" w:hAnsi="Cambria" w:cstheme="minorHAnsi"/>
        </w:rPr>
        <w:t xml:space="preserve">les âges supérieurs. </w:t>
      </w:r>
    </w:p>
    <w:p w14:paraId="240A9F94" w14:textId="77777777" w:rsidR="00E7491F" w:rsidRDefault="00E7491F" w:rsidP="00120734">
      <w:pPr>
        <w:jc w:val="both"/>
        <w:rPr>
          <w:rFonts w:ascii="Cambria" w:hAnsi="Cambria" w:cstheme="minorHAnsi"/>
        </w:rPr>
      </w:pPr>
    </w:p>
    <w:p w14:paraId="4698C403" w14:textId="77777777" w:rsidR="002064A8" w:rsidRDefault="002064A8" w:rsidP="00120734">
      <w:pPr>
        <w:jc w:val="both"/>
        <w:rPr>
          <w:rFonts w:ascii="Cambria" w:hAnsi="Cambria" w:cstheme="minorHAnsi"/>
        </w:rPr>
      </w:pPr>
    </w:p>
    <w:p w14:paraId="6DA4795C" w14:textId="77777777" w:rsidR="002064A8" w:rsidRDefault="002064A8" w:rsidP="00120734">
      <w:pPr>
        <w:jc w:val="both"/>
        <w:rPr>
          <w:rFonts w:ascii="Cambria" w:hAnsi="Cambria" w:cstheme="minorHAnsi"/>
        </w:rPr>
      </w:pPr>
    </w:p>
    <w:p w14:paraId="59D0A932" w14:textId="77777777" w:rsidR="002064A8" w:rsidRDefault="002064A8" w:rsidP="00120734">
      <w:pPr>
        <w:jc w:val="both"/>
        <w:rPr>
          <w:rFonts w:ascii="Cambria" w:hAnsi="Cambria" w:cstheme="minorHAnsi"/>
        </w:rPr>
      </w:pPr>
    </w:p>
    <w:p w14:paraId="34F7B6DC" w14:textId="77777777" w:rsidR="002064A8" w:rsidRDefault="002064A8" w:rsidP="00120734">
      <w:pPr>
        <w:jc w:val="both"/>
        <w:rPr>
          <w:rFonts w:ascii="Cambria" w:hAnsi="Cambria" w:cstheme="minorHAnsi"/>
        </w:rPr>
      </w:pPr>
    </w:p>
    <w:p w14:paraId="1E2EEBA4" w14:textId="77777777" w:rsidR="002064A8" w:rsidRDefault="002064A8" w:rsidP="00120734">
      <w:pPr>
        <w:jc w:val="both"/>
        <w:rPr>
          <w:rFonts w:ascii="Cambria" w:hAnsi="Cambria" w:cstheme="minorHAnsi"/>
        </w:rPr>
      </w:pPr>
    </w:p>
    <w:p w14:paraId="0912C4A1" w14:textId="77777777" w:rsidR="002064A8" w:rsidRDefault="002064A8" w:rsidP="00120734">
      <w:pPr>
        <w:jc w:val="both"/>
        <w:rPr>
          <w:rFonts w:ascii="Cambria" w:hAnsi="Cambria" w:cstheme="minorHAnsi"/>
        </w:rPr>
      </w:pPr>
    </w:p>
    <w:p w14:paraId="300E03FE" w14:textId="77777777" w:rsidR="002064A8" w:rsidRDefault="002064A8" w:rsidP="00120734">
      <w:pPr>
        <w:jc w:val="both"/>
        <w:rPr>
          <w:rFonts w:ascii="Cambria" w:hAnsi="Cambria" w:cstheme="minorHAnsi"/>
        </w:rPr>
      </w:pPr>
    </w:p>
    <w:p w14:paraId="24BC0742" w14:textId="77777777" w:rsidR="002064A8" w:rsidRDefault="002064A8" w:rsidP="00120734">
      <w:pPr>
        <w:jc w:val="both"/>
        <w:rPr>
          <w:rFonts w:ascii="Cambria" w:hAnsi="Cambria" w:cstheme="minorHAnsi"/>
        </w:rPr>
      </w:pPr>
    </w:p>
    <w:p w14:paraId="5C6F3C9A" w14:textId="77777777" w:rsidR="002064A8" w:rsidRDefault="002064A8" w:rsidP="00120734">
      <w:pPr>
        <w:jc w:val="both"/>
        <w:rPr>
          <w:rFonts w:ascii="Cambria" w:hAnsi="Cambria" w:cstheme="minorHAnsi"/>
        </w:rPr>
      </w:pPr>
    </w:p>
    <w:p w14:paraId="3274C0AE" w14:textId="77777777" w:rsidR="002064A8" w:rsidRPr="00E74795" w:rsidRDefault="002064A8" w:rsidP="00120734">
      <w:pPr>
        <w:jc w:val="both"/>
        <w:rPr>
          <w:rFonts w:ascii="Cambria" w:hAnsi="Cambria" w:cstheme="minorHAnsi"/>
        </w:rPr>
      </w:pPr>
    </w:p>
    <w:p w14:paraId="441099CB" w14:textId="77777777" w:rsidR="002B2A72" w:rsidRPr="00E74795" w:rsidRDefault="002B2A72" w:rsidP="00120734">
      <w:pPr>
        <w:pStyle w:val="Heading3"/>
        <w:jc w:val="both"/>
        <w:rPr>
          <w:rFonts w:ascii="Cambria" w:hAnsi="Cambria" w:cstheme="minorHAnsi"/>
          <w:b/>
          <w:bCs/>
        </w:rPr>
      </w:pPr>
      <w:bookmarkStart w:id="413" w:name="_Toc10097456"/>
      <w:bookmarkStart w:id="414" w:name="_Toc18321811"/>
      <w:r w:rsidRPr="00E74795">
        <w:rPr>
          <w:rFonts w:ascii="Cambria" w:hAnsi="Cambria" w:cstheme="minorHAnsi"/>
          <w:b/>
          <w:bCs/>
        </w:rPr>
        <w:t>3.2.5. Tuberculose chez l’enfant</w:t>
      </w:r>
      <w:bookmarkEnd w:id="413"/>
      <w:bookmarkEnd w:id="414"/>
      <w:r w:rsidRPr="00E74795">
        <w:rPr>
          <w:rFonts w:ascii="Cambria" w:hAnsi="Cambria" w:cstheme="minorHAnsi"/>
          <w:b/>
          <w:bCs/>
        </w:rPr>
        <w:t xml:space="preserve"> </w:t>
      </w:r>
    </w:p>
    <w:p w14:paraId="4BE8DEA1" w14:textId="77777777" w:rsidR="00887B59" w:rsidRPr="00E74795" w:rsidRDefault="00711ED0" w:rsidP="00120734">
      <w:pPr>
        <w:jc w:val="both"/>
        <w:rPr>
          <w:rFonts w:ascii="Cambria" w:hAnsi="Cambria" w:cstheme="minorHAnsi"/>
          <w:b/>
          <w:bCs/>
          <w:i/>
          <w:iCs/>
          <w:sz w:val="22"/>
        </w:rPr>
      </w:pPr>
      <w:r w:rsidRPr="00E74795">
        <w:rPr>
          <w:rFonts w:ascii="Cambria" w:hAnsi="Cambria" w:cstheme="minorHAnsi"/>
          <w:b/>
          <w:bCs/>
          <w:i/>
          <w:iCs/>
          <w:sz w:val="22"/>
        </w:rPr>
        <w:t>Figure 1</w:t>
      </w:r>
      <w:r w:rsidR="00C12E08" w:rsidRPr="00E74795">
        <w:rPr>
          <w:rFonts w:ascii="Cambria" w:hAnsi="Cambria" w:cstheme="minorHAnsi"/>
          <w:b/>
          <w:bCs/>
          <w:i/>
          <w:iCs/>
          <w:sz w:val="22"/>
        </w:rPr>
        <w:t>1</w:t>
      </w:r>
      <w:r w:rsidRPr="00E74795">
        <w:rPr>
          <w:rFonts w:ascii="Cambria" w:hAnsi="Cambria" w:cstheme="minorHAnsi"/>
          <w:b/>
          <w:bCs/>
          <w:i/>
          <w:iCs/>
          <w:sz w:val="22"/>
        </w:rPr>
        <w:t>. Evolution du dépistage de la tuberculose chez l’enfant</w:t>
      </w:r>
    </w:p>
    <w:p w14:paraId="3FB1B72E" w14:textId="77777777" w:rsidR="00BF70EF" w:rsidRPr="00E74795" w:rsidRDefault="000E1C88" w:rsidP="00120734">
      <w:pPr>
        <w:jc w:val="both"/>
        <w:rPr>
          <w:rFonts w:ascii="Cambria" w:hAnsi="Cambria" w:cstheme="minorHAnsi"/>
        </w:rPr>
      </w:pPr>
      <w:r w:rsidRPr="00E74795">
        <w:rPr>
          <w:rFonts w:ascii="Cambria" w:hAnsi="Cambria" w:cstheme="minorHAnsi"/>
          <w:noProof/>
        </w:rPr>
        <w:lastRenderedPageBreak/>
        <w:drawing>
          <wp:anchor distT="0" distB="0" distL="114300" distR="114300" simplePos="0" relativeHeight="251677696" behindDoc="1" locked="0" layoutInCell="1" allowOverlap="1" wp14:anchorId="78962461" wp14:editId="32FE9D24">
            <wp:simplePos x="0" y="0"/>
            <wp:positionH relativeFrom="column">
              <wp:posOffset>97595</wp:posOffset>
            </wp:positionH>
            <wp:positionV relativeFrom="paragraph">
              <wp:posOffset>144487</wp:posOffset>
            </wp:positionV>
            <wp:extent cx="3423600" cy="1850400"/>
            <wp:effectExtent l="0" t="0" r="5715" b="3810"/>
            <wp:wrapTight wrapText="bothSides">
              <wp:wrapPolygon edited="0">
                <wp:start x="0" y="0"/>
                <wp:lineTo x="0" y="21496"/>
                <wp:lineTo x="21556" y="21496"/>
                <wp:lineTo x="21556" y="0"/>
                <wp:lineTo x="0" y="0"/>
              </wp:wrapPolygon>
            </wp:wrapTight>
            <wp:docPr id="59" name="Image 59" descr="../../../Desktop/Capture%20d’écran%202019-04-30%20à%2009.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9-04-30%20à%2009.1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36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795">
        <w:rPr>
          <w:rFonts w:ascii="Cambria" w:hAnsi="Cambria" w:cstheme="minorHAnsi"/>
        </w:rPr>
        <w:t xml:space="preserve">Le dépistage de la TB chez l’enfant est demeuré faible depuis plusieurs années. La proportion d’enfants dépistés est passée de 1,8% en 2010 à 1,5% en 2015. </w:t>
      </w:r>
      <w:r w:rsidR="00BF70EF" w:rsidRPr="00E74795">
        <w:rPr>
          <w:rFonts w:ascii="Cambria" w:hAnsi="Cambria" w:cstheme="minorHAnsi"/>
        </w:rPr>
        <w:t xml:space="preserve">Le dépistage s’est amélioré en 2016 et a dépisté 5,3%. Depuis ce temps, la proportion d’enfants dépistés a continué à augmenter pour atteindre 6,2% en 2017 et 6,5% en 2018. Cette évolution est beaucoup plus marquée dans certaines régions comme Conakry, Kankan, Faranah et Kindia. </w:t>
      </w:r>
    </w:p>
    <w:p w14:paraId="1FCD40BF" w14:textId="77777777" w:rsidR="000E1C88" w:rsidRPr="00E74795" w:rsidRDefault="000E1C88" w:rsidP="00120734">
      <w:pPr>
        <w:jc w:val="both"/>
        <w:rPr>
          <w:rFonts w:ascii="Cambria" w:hAnsi="Cambria" w:cstheme="minorHAnsi"/>
        </w:rPr>
      </w:pPr>
    </w:p>
    <w:p w14:paraId="20399B7B" w14:textId="77777777" w:rsidR="00887B59" w:rsidRPr="00E74795" w:rsidRDefault="002B2A72" w:rsidP="00120734">
      <w:pPr>
        <w:pStyle w:val="Heading3"/>
        <w:jc w:val="both"/>
        <w:rPr>
          <w:rFonts w:ascii="Cambria" w:hAnsi="Cambria" w:cstheme="minorHAnsi"/>
          <w:b/>
          <w:bCs/>
        </w:rPr>
      </w:pPr>
      <w:bookmarkStart w:id="415" w:name="_Toc18321812"/>
      <w:r w:rsidRPr="00E74795">
        <w:rPr>
          <w:rFonts w:ascii="Cambria" w:hAnsi="Cambria" w:cstheme="minorHAnsi"/>
          <w:b/>
          <w:bCs/>
        </w:rPr>
        <w:t xml:space="preserve">3.2.6. </w:t>
      </w:r>
      <w:r w:rsidR="00887B59" w:rsidRPr="00E74795">
        <w:rPr>
          <w:rFonts w:ascii="Cambria" w:hAnsi="Cambria" w:cstheme="minorHAnsi"/>
          <w:b/>
          <w:bCs/>
        </w:rPr>
        <w:t xml:space="preserve">Tuberculose </w:t>
      </w:r>
      <w:r w:rsidR="0086476A" w:rsidRPr="00E74795">
        <w:rPr>
          <w:rFonts w:ascii="Cambria" w:hAnsi="Cambria" w:cstheme="minorHAnsi"/>
          <w:b/>
          <w:bCs/>
        </w:rPr>
        <w:t>chez les personnes privées de liberté</w:t>
      </w:r>
      <w:bookmarkEnd w:id="415"/>
    </w:p>
    <w:p w14:paraId="5D0E8B15" w14:textId="77777777" w:rsidR="002B2A72" w:rsidRPr="00E74795" w:rsidRDefault="002B2A72" w:rsidP="00120734">
      <w:pPr>
        <w:jc w:val="both"/>
        <w:rPr>
          <w:rFonts w:ascii="Cambria" w:hAnsi="Cambria" w:cstheme="minorHAnsi"/>
        </w:rPr>
      </w:pPr>
    </w:p>
    <w:p w14:paraId="11FA96D3" w14:textId="77777777" w:rsidR="0086476A" w:rsidRPr="00E74795" w:rsidRDefault="0086476A" w:rsidP="00120734">
      <w:pPr>
        <w:jc w:val="both"/>
        <w:rPr>
          <w:rFonts w:ascii="Cambria" w:hAnsi="Cambria" w:cstheme="minorHAnsi"/>
        </w:rPr>
      </w:pPr>
      <w:r w:rsidRPr="00E74795">
        <w:rPr>
          <w:rFonts w:ascii="Cambria" w:hAnsi="Cambria" w:cstheme="minorHAnsi"/>
        </w:rPr>
        <w:t xml:space="preserve">Le dépistage de la tuberculose à l’entrée n’est pas systématique dans les prisons. Toutefois, </w:t>
      </w:r>
      <w:ins w:id="416" w:author="Elhadji Dioukhane" w:date="2019-09-23T17:10:00Z">
        <w:r w:rsidR="008679E8">
          <w:rPr>
            <w:rFonts w:ascii="Cambria" w:hAnsi="Cambria" w:cstheme="minorHAnsi"/>
          </w:rPr>
          <w:t>l</w:t>
        </w:r>
      </w:ins>
      <w:del w:id="417" w:author="Elhadji Dioukhane" w:date="2019-09-23T17:10:00Z">
        <w:r w:rsidRPr="00E74795" w:rsidDel="008679E8">
          <w:rPr>
            <w:rFonts w:ascii="Cambria" w:hAnsi="Cambria" w:cstheme="minorHAnsi"/>
          </w:rPr>
          <w:delText>L</w:delText>
        </w:r>
      </w:del>
      <w:r w:rsidRPr="00E74795">
        <w:rPr>
          <w:rFonts w:ascii="Cambria" w:hAnsi="Cambria" w:cstheme="minorHAnsi"/>
        </w:rPr>
        <w:t xml:space="preserve">es patients présumés ou atteints de tuberculose sont examinés et traités par l'équipe de soins en prison. Un centre de traitement a été ouvert à la maison centrale de Conakry pour la prise en charge des détenus. Le PNLAT a réalisé des campagnes de dépistage actif à l'occasion de la Journée mondiale de la tuberculose dans la maison centrale de Conakry et dans les prisons régionales. Ce dépistage actif a permis de toucher 537 prisonniers qui ont été testés et parmi lesquels 17 étaient positifs et sensibles à la rifampicine soit 3,16%. En 2018, 35 prisonniers ont été diagnostiqués positifs dans toutes les prisons dont 22 a la maison centrale de Conakry. </w:t>
      </w:r>
    </w:p>
    <w:p w14:paraId="5578C93C" w14:textId="77777777" w:rsidR="008227EA" w:rsidRPr="00E74795" w:rsidRDefault="008227EA" w:rsidP="00120734">
      <w:pPr>
        <w:jc w:val="both"/>
        <w:rPr>
          <w:rFonts w:ascii="Cambria" w:hAnsi="Cambria" w:cstheme="minorHAnsi"/>
        </w:rPr>
      </w:pPr>
    </w:p>
    <w:p w14:paraId="15CCDF90" w14:textId="77777777" w:rsidR="00406BFF" w:rsidRPr="00E74795" w:rsidRDefault="00406BFF" w:rsidP="00120734">
      <w:pPr>
        <w:jc w:val="both"/>
        <w:rPr>
          <w:rFonts w:ascii="Cambria" w:hAnsi="Cambria" w:cstheme="minorHAnsi"/>
        </w:rPr>
      </w:pPr>
    </w:p>
    <w:p w14:paraId="6FA945D7" w14:textId="77777777" w:rsidR="00887B59" w:rsidRPr="00E74795" w:rsidRDefault="002B2A72" w:rsidP="00120734">
      <w:pPr>
        <w:pStyle w:val="Heading3"/>
        <w:jc w:val="both"/>
        <w:rPr>
          <w:rFonts w:ascii="Cambria" w:hAnsi="Cambria" w:cstheme="minorHAnsi"/>
          <w:b/>
          <w:bCs/>
        </w:rPr>
      </w:pPr>
      <w:bookmarkStart w:id="418" w:name="_Toc18321813"/>
      <w:r w:rsidRPr="00E74795">
        <w:rPr>
          <w:rFonts w:ascii="Cambria" w:hAnsi="Cambria" w:cstheme="minorHAnsi"/>
          <w:b/>
          <w:bCs/>
        </w:rPr>
        <w:t xml:space="preserve">3.2.7. </w:t>
      </w:r>
      <w:r w:rsidR="00E05F86" w:rsidRPr="00E74795">
        <w:rPr>
          <w:rFonts w:ascii="Cambria" w:hAnsi="Cambria" w:cstheme="minorHAnsi"/>
          <w:b/>
          <w:bCs/>
        </w:rPr>
        <w:t>Dépistage du VIH chez les tuberculeux</w:t>
      </w:r>
      <w:bookmarkEnd w:id="418"/>
    </w:p>
    <w:p w14:paraId="4BE94197" w14:textId="77777777" w:rsidR="00D1142F" w:rsidRPr="00E74795" w:rsidRDefault="00D1142F" w:rsidP="00120734">
      <w:pPr>
        <w:jc w:val="both"/>
        <w:rPr>
          <w:rFonts w:ascii="Cambria" w:hAnsi="Cambria" w:cstheme="minorHAnsi"/>
        </w:rPr>
      </w:pPr>
    </w:p>
    <w:p w14:paraId="4E861AB1" w14:textId="77777777" w:rsidR="002C4091" w:rsidRPr="00E74795" w:rsidRDefault="002C4091" w:rsidP="00120734">
      <w:pPr>
        <w:pStyle w:val="Caption"/>
        <w:spacing w:before="120" w:after="120"/>
        <w:jc w:val="both"/>
        <w:rPr>
          <w:rFonts w:ascii="Cambria" w:hAnsi="Cambria" w:cstheme="minorHAnsi"/>
          <w:b/>
          <w:bCs/>
          <w:color w:val="auto"/>
          <w:sz w:val="22"/>
          <w:szCs w:val="24"/>
        </w:rPr>
      </w:pPr>
      <w:bookmarkStart w:id="419" w:name="_Toc502546366"/>
      <w:r w:rsidRPr="00E74795">
        <w:rPr>
          <w:rFonts w:ascii="Cambria" w:hAnsi="Cambria" w:cstheme="minorHAnsi"/>
          <w:b/>
          <w:bCs/>
          <w:color w:val="auto"/>
          <w:sz w:val="22"/>
          <w:szCs w:val="24"/>
        </w:rPr>
        <w:t xml:space="preserve">Figure </w:t>
      </w:r>
      <w:r w:rsidR="00711ED0" w:rsidRPr="00E74795">
        <w:rPr>
          <w:rFonts w:ascii="Cambria" w:hAnsi="Cambria" w:cstheme="minorHAnsi"/>
          <w:b/>
          <w:bCs/>
          <w:color w:val="auto"/>
          <w:sz w:val="22"/>
          <w:szCs w:val="24"/>
        </w:rPr>
        <w:t>1</w:t>
      </w:r>
      <w:r w:rsidR="00C12E08" w:rsidRPr="00E74795">
        <w:rPr>
          <w:rFonts w:ascii="Cambria" w:hAnsi="Cambria" w:cstheme="minorHAnsi"/>
          <w:b/>
          <w:bCs/>
          <w:color w:val="auto"/>
          <w:sz w:val="22"/>
          <w:szCs w:val="24"/>
        </w:rPr>
        <w:t>2</w:t>
      </w:r>
      <w:r w:rsidR="00711ED0" w:rsidRPr="00E74795">
        <w:rPr>
          <w:rFonts w:ascii="Cambria" w:hAnsi="Cambria" w:cstheme="minorHAnsi"/>
          <w:b/>
          <w:bCs/>
          <w:color w:val="auto"/>
          <w:sz w:val="22"/>
          <w:szCs w:val="24"/>
        </w:rPr>
        <w:t>.</w:t>
      </w:r>
      <w:r w:rsidRPr="00E74795">
        <w:rPr>
          <w:rFonts w:ascii="Cambria" w:hAnsi="Cambria" w:cstheme="minorHAnsi"/>
          <w:b/>
          <w:bCs/>
          <w:color w:val="auto"/>
          <w:sz w:val="22"/>
          <w:szCs w:val="24"/>
        </w:rPr>
        <w:t xml:space="preserve"> </w:t>
      </w:r>
      <w:r w:rsidR="00D11075" w:rsidRPr="00E74795">
        <w:rPr>
          <w:rFonts w:ascii="Cambria" w:hAnsi="Cambria" w:cstheme="minorHAnsi"/>
          <w:b/>
          <w:bCs/>
          <w:color w:val="auto"/>
          <w:sz w:val="22"/>
          <w:szCs w:val="24"/>
        </w:rPr>
        <w:t xml:space="preserve">Evolution des patients TB testés </w:t>
      </w:r>
      <w:r w:rsidRPr="00E74795">
        <w:rPr>
          <w:rFonts w:ascii="Cambria" w:hAnsi="Cambria" w:cstheme="minorHAnsi"/>
          <w:b/>
          <w:bCs/>
          <w:color w:val="auto"/>
          <w:sz w:val="22"/>
          <w:szCs w:val="24"/>
        </w:rPr>
        <w:t xml:space="preserve">du VIH </w:t>
      </w:r>
      <w:r w:rsidR="00D11075" w:rsidRPr="00E74795">
        <w:rPr>
          <w:rFonts w:ascii="Cambria" w:hAnsi="Cambria" w:cstheme="minorHAnsi"/>
          <w:b/>
          <w:bCs/>
          <w:color w:val="auto"/>
          <w:sz w:val="22"/>
          <w:szCs w:val="24"/>
        </w:rPr>
        <w:t>et patients TB positifs pour le VIH</w:t>
      </w:r>
      <w:r w:rsidRPr="00E74795">
        <w:rPr>
          <w:rFonts w:ascii="Cambria" w:hAnsi="Cambria" w:cstheme="minorHAnsi"/>
          <w:b/>
          <w:bCs/>
          <w:color w:val="auto"/>
          <w:sz w:val="22"/>
          <w:szCs w:val="24"/>
        </w:rPr>
        <w:t>, 2012-2018</w:t>
      </w:r>
      <w:bookmarkEnd w:id="419"/>
    </w:p>
    <w:p w14:paraId="09BAD42B" w14:textId="77777777" w:rsidR="00FB45FA" w:rsidRPr="00E74795" w:rsidRDefault="00236B4A"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701248" behindDoc="1" locked="0" layoutInCell="1" allowOverlap="1" wp14:anchorId="6CDF4A50" wp14:editId="4D32CFE7">
            <wp:simplePos x="0" y="0"/>
            <wp:positionH relativeFrom="column">
              <wp:posOffset>1905</wp:posOffset>
            </wp:positionH>
            <wp:positionV relativeFrom="paragraph">
              <wp:posOffset>23495</wp:posOffset>
            </wp:positionV>
            <wp:extent cx="3320415" cy="1668145"/>
            <wp:effectExtent l="0" t="0" r="0" b="8255"/>
            <wp:wrapTight wrapText="bothSides">
              <wp:wrapPolygon edited="0">
                <wp:start x="0" y="0"/>
                <wp:lineTo x="0" y="21460"/>
                <wp:lineTo x="21439" y="21460"/>
                <wp:lineTo x="21439"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0415" cy="1668145"/>
                    </a:xfrm>
                    <a:prstGeom prst="rect">
                      <a:avLst/>
                    </a:prstGeom>
                  </pic:spPr>
                </pic:pic>
              </a:graphicData>
            </a:graphic>
            <wp14:sizeRelH relativeFrom="margin">
              <wp14:pctWidth>0</wp14:pctWidth>
            </wp14:sizeRelH>
            <wp14:sizeRelV relativeFrom="margin">
              <wp14:pctHeight>0</wp14:pctHeight>
            </wp14:sizeRelV>
          </wp:anchor>
        </w:drawing>
      </w:r>
      <w:r w:rsidR="00D11075" w:rsidRPr="00E74795">
        <w:rPr>
          <w:rFonts w:ascii="Cambria" w:hAnsi="Cambria" w:cstheme="minorHAnsi"/>
        </w:rPr>
        <w:t xml:space="preserve">Le PNLAT a fait des progrès pour le dépistage du VIH chez les patients tuberculeux. En 2015, 70% des tuberculeux étaient testés </w:t>
      </w:r>
      <w:del w:id="420" w:author="Elhadji Dioukhane" w:date="2019-09-23T17:11:00Z">
        <w:r w:rsidR="00D11075" w:rsidRPr="00E74795" w:rsidDel="00642762">
          <w:rPr>
            <w:rFonts w:ascii="Cambria" w:hAnsi="Cambria" w:cstheme="minorHAnsi"/>
          </w:rPr>
          <w:delText xml:space="preserve">du </w:delText>
        </w:r>
      </w:del>
      <w:ins w:id="421" w:author="Elhadji Dioukhane" w:date="2019-09-23T17:11:00Z">
        <w:r w:rsidR="00642762">
          <w:rPr>
            <w:rFonts w:ascii="Cambria" w:hAnsi="Cambria" w:cstheme="minorHAnsi"/>
          </w:rPr>
          <w:t>a</w:t>
        </w:r>
        <w:r w:rsidR="00642762" w:rsidRPr="00E74795">
          <w:rPr>
            <w:rFonts w:ascii="Cambria" w:hAnsi="Cambria" w:cstheme="minorHAnsi"/>
          </w:rPr>
          <w:t xml:space="preserve">u </w:t>
        </w:r>
      </w:ins>
      <w:r w:rsidR="00D11075" w:rsidRPr="00E74795">
        <w:rPr>
          <w:rFonts w:ascii="Cambria" w:hAnsi="Cambria" w:cstheme="minorHAnsi"/>
        </w:rPr>
        <w:t>VIH. Ce progrès a été enregistré depuis 2016</w:t>
      </w:r>
      <w:r w:rsidR="00FB45FA" w:rsidRPr="00E74795">
        <w:rPr>
          <w:rFonts w:ascii="Cambria" w:hAnsi="Cambria" w:cstheme="minorHAnsi"/>
        </w:rPr>
        <w:t xml:space="preserve"> où 82%</w:t>
      </w:r>
      <w:r w:rsidR="00D11075" w:rsidRPr="00E74795">
        <w:rPr>
          <w:rFonts w:ascii="Cambria" w:hAnsi="Cambria" w:cstheme="minorHAnsi"/>
        </w:rPr>
        <w:t xml:space="preserve"> des</w:t>
      </w:r>
      <w:r w:rsidR="00FB45FA" w:rsidRPr="00E74795">
        <w:rPr>
          <w:rFonts w:ascii="Cambria" w:hAnsi="Cambria" w:cstheme="minorHAnsi"/>
        </w:rPr>
        <w:t xml:space="preserve"> tuberculeux dépistés connaissaient leur statut sérologique VIH. Ce taux a augmenté en 2017 (84%) et a connu une légère baisse à 83%</w:t>
      </w:r>
      <w:r w:rsidR="0040130F">
        <w:rPr>
          <w:rFonts w:ascii="Cambria" w:hAnsi="Cambria" w:cstheme="minorHAnsi"/>
        </w:rPr>
        <w:t xml:space="preserve"> (cf. figure 12)</w:t>
      </w:r>
      <w:r w:rsidR="00FB45FA" w:rsidRPr="00E74795">
        <w:rPr>
          <w:rFonts w:ascii="Cambria" w:hAnsi="Cambria" w:cstheme="minorHAnsi"/>
        </w:rPr>
        <w:t xml:space="preserve">. Malgré ces efforts, le pourcentage des malades connaissant leur statut sérologique VIH demeure inférieur aux recommandations de l’OMS qui est de 100%. </w:t>
      </w:r>
    </w:p>
    <w:p w14:paraId="5F6A1D42" w14:textId="77777777" w:rsidR="00FF784B" w:rsidRPr="00E74795" w:rsidRDefault="00C071EE" w:rsidP="00120734">
      <w:pPr>
        <w:jc w:val="both"/>
        <w:rPr>
          <w:rFonts w:ascii="Cambria" w:hAnsi="Cambria" w:cstheme="minorHAnsi"/>
        </w:rPr>
      </w:pPr>
      <w:r w:rsidRPr="00E74795">
        <w:rPr>
          <w:rFonts w:ascii="Cambria" w:hAnsi="Cambria" w:cstheme="minorHAnsi"/>
        </w:rPr>
        <w:t>Selon l’OMS, l’incidence</w:t>
      </w:r>
      <w:r w:rsidR="00FF784B" w:rsidRPr="00E74795">
        <w:rPr>
          <w:rFonts w:ascii="Cambria" w:hAnsi="Cambria" w:cstheme="minorHAnsi"/>
        </w:rPr>
        <w:t xml:space="preserve"> de la co-infection TB/VIH est estimée à 44 (28-64) cas pour 100.000. La séroprévalence du VIH chez les tuberculeux semble stable au de 24%.</w:t>
      </w:r>
    </w:p>
    <w:p w14:paraId="04F14A31" w14:textId="77777777" w:rsidR="00ED31B2" w:rsidRPr="00E74795" w:rsidRDefault="00ED31B2" w:rsidP="00120734">
      <w:pPr>
        <w:jc w:val="both"/>
        <w:rPr>
          <w:rFonts w:ascii="Cambria" w:hAnsi="Cambria" w:cstheme="minorHAnsi"/>
        </w:rPr>
      </w:pPr>
    </w:p>
    <w:p w14:paraId="37B7EBC7" w14:textId="77777777" w:rsidR="002C4091" w:rsidRPr="00E74795" w:rsidRDefault="002C4091" w:rsidP="00120734">
      <w:pPr>
        <w:pStyle w:val="Caption"/>
        <w:spacing w:before="120" w:after="120"/>
        <w:jc w:val="both"/>
        <w:rPr>
          <w:rFonts w:ascii="Cambria" w:hAnsi="Cambria" w:cstheme="minorHAnsi"/>
          <w:b/>
          <w:bCs/>
          <w:color w:val="auto"/>
          <w:sz w:val="22"/>
          <w:szCs w:val="24"/>
        </w:rPr>
      </w:pPr>
      <w:bookmarkStart w:id="422" w:name="_Toc502546367"/>
      <w:r w:rsidRPr="00E74795">
        <w:rPr>
          <w:rFonts w:ascii="Cambria" w:hAnsi="Cambria" w:cstheme="minorHAnsi"/>
          <w:b/>
          <w:bCs/>
          <w:color w:val="auto"/>
          <w:sz w:val="22"/>
          <w:szCs w:val="24"/>
        </w:rPr>
        <w:lastRenderedPageBreak/>
        <w:t xml:space="preserve">Figure </w:t>
      </w:r>
      <w:r w:rsidR="00711ED0" w:rsidRPr="00E74795">
        <w:rPr>
          <w:rFonts w:ascii="Cambria" w:hAnsi="Cambria" w:cstheme="minorHAnsi"/>
          <w:b/>
          <w:bCs/>
          <w:color w:val="auto"/>
          <w:sz w:val="22"/>
          <w:szCs w:val="24"/>
        </w:rPr>
        <w:t>1</w:t>
      </w:r>
      <w:r w:rsidR="00C12E08" w:rsidRPr="00E74795">
        <w:rPr>
          <w:rFonts w:ascii="Cambria" w:hAnsi="Cambria" w:cstheme="minorHAnsi"/>
          <w:b/>
          <w:bCs/>
          <w:color w:val="auto"/>
          <w:sz w:val="22"/>
          <w:szCs w:val="24"/>
        </w:rPr>
        <w:t>3</w:t>
      </w:r>
      <w:r w:rsidR="00711ED0" w:rsidRPr="00E74795">
        <w:rPr>
          <w:rFonts w:ascii="Cambria" w:hAnsi="Cambria" w:cstheme="minorHAnsi"/>
          <w:b/>
          <w:bCs/>
          <w:color w:val="auto"/>
          <w:sz w:val="22"/>
          <w:szCs w:val="24"/>
        </w:rPr>
        <w:t>.</w:t>
      </w:r>
      <w:r w:rsidRPr="00E74795">
        <w:rPr>
          <w:rFonts w:ascii="Cambria" w:hAnsi="Cambria" w:cstheme="minorHAnsi"/>
          <w:b/>
          <w:bCs/>
          <w:noProof/>
          <w:color w:val="auto"/>
          <w:sz w:val="22"/>
          <w:szCs w:val="24"/>
        </w:rPr>
        <w:t xml:space="preserve"> </w:t>
      </w:r>
      <w:r w:rsidRPr="00E74795">
        <w:rPr>
          <w:rFonts w:ascii="Cambria" w:hAnsi="Cambria" w:cstheme="minorHAnsi"/>
          <w:b/>
          <w:bCs/>
          <w:color w:val="auto"/>
          <w:sz w:val="22"/>
          <w:szCs w:val="24"/>
        </w:rPr>
        <w:t>Dépistage du VIH chez les cas de tuberculose par région, 2018</w:t>
      </w:r>
      <w:bookmarkEnd w:id="422"/>
    </w:p>
    <w:p w14:paraId="25DD110E" w14:textId="77777777" w:rsidR="00863F99" w:rsidRPr="00E74795" w:rsidRDefault="00863F99"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80768" behindDoc="1" locked="0" layoutInCell="1" allowOverlap="1" wp14:anchorId="315EC00A" wp14:editId="1AFA016C">
            <wp:simplePos x="0" y="0"/>
            <wp:positionH relativeFrom="column">
              <wp:posOffset>123190</wp:posOffset>
            </wp:positionH>
            <wp:positionV relativeFrom="paragraph">
              <wp:posOffset>133350</wp:posOffset>
            </wp:positionV>
            <wp:extent cx="3023870" cy="1864995"/>
            <wp:effectExtent l="0" t="0" r="0" b="1905"/>
            <wp:wrapTight wrapText="bothSides">
              <wp:wrapPolygon edited="0">
                <wp:start x="0" y="0"/>
                <wp:lineTo x="0" y="21475"/>
                <wp:lineTo x="21500" y="21475"/>
                <wp:lineTo x="2150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3870" cy="1864995"/>
                    </a:xfrm>
                    <a:prstGeom prst="rect">
                      <a:avLst/>
                    </a:prstGeom>
                  </pic:spPr>
                </pic:pic>
              </a:graphicData>
            </a:graphic>
            <wp14:sizeRelH relativeFrom="margin">
              <wp14:pctWidth>0</wp14:pctWidth>
            </wp14:sizeRelH>
            <wp14:sizeRelV relativeFrom="margin">
              <wp14:pctHeight>0</wp14:pctHeight>
            </wp14:sizeRelV>
          </wp:anchor>
        </w:drawing>
      </w:r>
      <w:r w:rsidR="00FF784B" w:rsidRPr="00E74795">
        <w:rPr>
          <w:rFonts w:ascii="Cambria" w:hAnsi="Cambria" w:cstheme="minorHAnsi"/>
        </w:rPr>
        <w:t xml:space="preserve">A l’échelle régionale, la proportion de cas TB testés pour le VIH varie de 49% pour la région de </w:t>
      </w:r>
      <w:r w:rsidRPr="00E74795">
        <w:rPr>
          <w:rFonts w:ascii="Cambria" w:hAnsi="Cambria" w:cstheme="minorHAnsi"/>
        </w:rPr>
        <w:t>Nzérékoré</w:t>
      </w:r>
      <w:r w:rsidR="00FF784B" w:rsidRPr="00E74795">
        <w:rPr>
          <w:rFonts w:ascii="Cambria" w:hAnsi="Cambria" w:cstheme="minorHAnsi"/>
        </w:rPr>
        <w:t xml:space="preserve"> à 96% pour la région de Conakry</w:t>
      </w:r>
      <w:r w:rsidRPr="00E74795">
        <w:rPr>
          <w:rFonts w:ascii="Cambria" w:hAnsi="Cambria" w:cstheme="minorHAnsi"/>
        </w:rPr>
        <w:t xml:space="preserve"> et </w:t>
      </w:r>
      <w:commentRangeStart w:id="423"/>
      <w:r w:rsidRPr="00E74795">
        <w:rPr>
          <w:rFonts w:ascii="Cambria" w:hAnsi="Cambria" w:cstheme="minorHAnsi"/>
        </w:rPr>
        <w:t xml:space="preserve">106% </w:t>
      </w:r>
      <w:commentRangeEnd w:id="423"/>
      <w:r w:rsidR="00642762">
        <w:rPr>
          <w:rStyle w:val="CommentReference"/>
        </w:rPr>
        <w:commentReference w:id="423"/>
      </w:r>
      <w:r w:rsidRPr="00E74795">
        <w:rPr>
          <w:rFonts w:ascii="Cambria" w:hAnsi="Cambria" w:cstheme="minorHAnsi"/>
        </w:rPr>
        <w:t>à Faranah</w:t>
      </w:r>
      <w:r w:rsidR="00FF784B" w:rsidRPr="00E74795">
        <w:rPr>
          <w:rFonts w:ascii="Cambria" w:hAnsi="Cambria" w:cstheme="minorHAnsi"/>
        </w:rPr>
        <w:t xml:space="preserve"> (figure </w:t>
      </w:r>
      <w:r w:rsidR="00711ED0" w:rsidRPr="00E74795">
        <w:rPr>
          <w:rFonts w:ascii="Cambria" w:hAnsi="Cambria" w:cstheme="minorHAnsi"/>
        </w:rPr>
        <w:t>1</w:t>
      </w:r>
      <w:r w:rsidR="0040130F">
        <w:rPr>
          <w:rFonts w:ascii="Cambria" w:hAnsi="Cambria" w:cstheme="minorHAnsi"/>
        </w:rPr>
        <w:t>3</w:t>
      </w:r>
      <w:r w:rsidR="00FF784B" w:rsidRPr="00E74795">
        <w:rPr>
          <w:rFonts w:ascii="Cambria" w:hAnsi="Cambria" w:cstheme="minorHAnsi"/>
        </w:rPr>
        <w:t xml:space="preserve">). </w:t>
      </w:r>
    </w:p>
    <w:p w14:paraId="2CE3FECF" w14:textId="77777777" w:rsidR="002C4091" w:rsidRPr="00E74795" w:rsidRDefault="00863F99" w:rsidP="00120734">
      <w:pPr>
        <w:jc w:val="both"/>
        <w:rPr>
          <w:rFonts w:ascii="Cambria" w:hAnsi="Cambria" w:cstheme="minorHAnsi"/>
        </w:rPr>
      </w:pPr>
      <w:r w:rsidRPr="00E74795">
        <w:rPr>
          <w:rFonts w:ascii="Cambria" w:hAnsi="Cambria" w:cstheme="minorHAnsi"/>
        </w:rPr>
        <w:t xml:space="preserve">La proportion de cas TB </w:t>
      </w:r>
      <w:proofErr w:type="spellStart"/>
      <w:r w:rsidRPr="00E74795">
        <w:rPr>
          <w:rFonts w:ascii="Cambria" w:hAnsi="Cambria" w:cstheme="minorHAnsi"/>
        </w:rPr>
        <w:t>co-infectés</w:t>
      </w:r>
      <w:proofErr w:type="spellEnd"/>
      <w:r w:rsidRPr="00E74795">
        <w:rPr>
          <w:rFonts w:ascii="Cambria" w:hAnsi="Cambria" w:cstheme="minorHAnsi"/>
        </w:rPr>
        <w:t xml:space="preserve"> par le VIH varie de 10% pour Faranah à 28% pour Conakry.</w:t>
      </w:r>
    </w:p>
    <w:p w14:paraId="41B311EF" w14:textId="77777777" w:rsidR="00D1142F" w:rsidRPr="00E74795" w:rsidRDefault="00E05F86" w:rsidP="00120734">
      <w:pPr>
        <w:jc w:val="both"/>
        <w:rPr>
          <w:rFonts w:ascii="Cambria" w:hAnsi="Cambria" w:cstheme="minorHAnsi"/>
        </w:rPr>
      </w:pPr>
      <w:r w:rsidRPr="00E74795">
        <w:rPr>
          <w:rFonts w:ascii="Cambria" w:hAnsi="Cambria" w:cstheme="minorHAnsi"/>
        </w:rPr>
        <w:t>Ces résultats peuvent varier selon la disponibilité des tests VIH dans les sites de prise en charges patients, la référence des patients vers les sites qui disposent ces tests et les enregistrements si les résultats sont déjà disponibles.</w:t>
      </w:r>
    </w:p>
    <w:p w14:paraId="0DC3C349" w14:textId="77777777" w:rsidR="00D3657F" w:rsidRPr="00E74795" w:rsidRDefault="00D3657F" w:rsidP="00120734">
      <w:pPr>
        <w:pStyle w:val="Caption"/>
        <w:spacing w:before="120" w:after="120"/>
        <w:jc w:val="both"/>
        <w:rPr>
          <w:rFonts w:ascii="Cambria" w:hAnsi="Cambria" w:cstheme="minorHAnsi"/>
          <w:b/>
          <w:bCs/>
          <w:color w:val="auto"/>
          <w:sz w:val="22"/>
          <w:szCs w:val="24"/>
        </w:rPr>
      </w:pPr>
      <w:r w:rsidRPr="00E74795">
        <w:rPr>
          <w:rFonts w:ascii="Cambria" w:hAnsi="Cambria" w:cstheme="minorHAnsi"/>
          <w:b/>
          <w:bCs/>
          <w:color w:val="auto"/>
          <w:sz w:val="22"/>
          <w:szCs w:val="24"/>
        </w:rPr>
        <w:t xml:space="preserve">Figure </w:t>
      </w:r>
      <w:r w:rsidR="00711ED0" w:rsidRPr="00E74795">
        <w:rPr>
          <w:rFonts w:ascii="Cambria" w:hAnsi="Cambria" w:cstheme="minorHAnsi"/>
          <w:b/>
          <w:bCs/>
          <w:color w:val="auto"/>
          <w:sz w:val="22"/>
          <w:szCs w:val="24"/>
        </w:rPr>
        <w:t>1</w:t>
      </w:r>
      <w:r w:rsidR="00C12E08" w:rsidRPr="00E74795">
        <w:rPr>
          <w:rFonts w:ascii="Cambria" w:hAnsi="Cambria" w:cstheme="minorHAnsi"/>
          <w:b/>
          <w:bCs/>
          <w:color w:val="auto"/>
          <w:sz w:val="22"/>
          <w:szCs w:val="24"/>
        </w:rPr>
        <w:t>4.</w:t>
      </w:r>
      <w:r w:rsidRPr="00E74795">
        <w:rPr>
          <w:rFonts w:ascii="Cambria" w:hAnsi="Cambria" w:cstheme="minorHAnsi"/>
          <w:b/>
          <w:bCs/>
          <w:noProof/>
          <w:color w:val="auto"/>
          <w:sz w:val="22"/>
          <w:szCs w:val="24"/>
        </w:rPr>
        <w:t xml:space="preserve"> Evolution de la couverture en ARV et Cotrim </w:t>
      </w:r>
    </w:p>
    <w:p w14:paraId="2A27899C" w14:textId="77777777" w:rsidR="00D3657F" w:rsidRPr="00E74795" w:rsidRDefault="00236B4A" w:rsidP="00120734">
      <w:pPr>
        <w:jc w:val="both"/>
        <w:rPr>
          <w:rFonts w:ascii="Cambria" w:hAnsi="Cambria" w:cstheme="minorHAnsi"/>
        </w:rPr>
      </w:pPr>
      <w:r w:rsidRPr="00E74795">
        <w:rPr>
          <w:rFonts w:ascii="Cambria" w:hAnsi="Cambria" w:cstheme="minorHAnsi"/>
          <w:noProof/>
        </w:rPr>
        <w:drawing>
          <wp:anchor distT="0" distB="0" distL="114300" distR="114300" simplePos="0" relativeHeight="251684864" behindDoc="1" locked="0" layoutInCell="1" allowOverlap="1" wp14:anchorId="04155225" wp14:editId="40FD1AFA">
            <wp:simplePos x="0" y="0"/>
            <wp:positionH relativeFrom="column">
              <wp:posOffset>39370</wp:posOffset>
            </wp:positionH>
            <wp:positionV relativeFrom="paragraph">
              <wp:posOffset>59690</wp:posOffset>
            </wp:positionV>
            <wp:extent cx="3281045" cy="2081530"/>
            <wp:effectExtent l="0" t="0" r="0" b="0"/>
            <wp:wrapTight wrapText="bothSides">
              <wp:wrapPolygon edited="0">
                <wp:start x="0" y="0"/>
                <wp:lineTo x="0" y="21350"/>
                <wp:lineTo x="21445" y="21350"/>
                <wp:lineTo x="2144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81045" cy="2081530"/>
                    </a:xfrm>
                    <a:prstGeom prst="rect">
                      <a:avLst/>
                    </a:prstGeom>
                  </pic:spPr>
                </pic:pic>
              </a:graphicData>
            </a:graphic>
            <wp14:sizeRelH relativeFrom="margin">
              <wp14:pctWidth>0</wp14:pctWidth>
            </wp14:sizeRelH>
            <wp14:sizeRelV relativeFrom="margin">
              <wp14:pctHeight>0</wp14:pctHeight>
            </wp14:sizeRelV>
          </wp:anchor>
        </w:drawing>
      </w:r>
    </w:p>
    <w:p w14:paraId="49D6E117" w14:textId="77777777" w:rsidR="00ED122A" w:rsidRPr="00E74795" w:rsidRDefault="00ED122A" w:rsidP="00120734">
      <w:pPr>
        <w:spacing w:line="276" w:lineRule="auto"/>
        <w:jc w:val="both"/>
        <w:rPr>
          <w:rFonts w:ascii="Cambria" w:hAnsi="Cambria" w:cstheme="minorHAnsi"/>
        </w:rPr>
      </w:pPr>
      <w:r w:rsidRPr="00E74795">
        <w:rPr>
          <w:rFonts w:ascii="Cambria" w:hAnsi="Cambria" w:cstheme="minorHAnsi"/>
        </w:rPr>
        <w:t xml:space="preserve">Le PNLAT a réalisé beaucoup de progrès pour la mise sous ARV des patients </w:t>
      </w:r>
      <w:proofErr w:type="spellStart"/>
      <w:r w:rsidRPr="00E74795">
        <w:rPr>
          <w:rFonts w:ascii="Cambria" w:hAnsi="Cambria" w:cstheme="minorHAnsi"/>
        </w:rPr>
        <w:t>co-infectés</w:t>
      </w:r>
      <w:proofErr w:type="spellEnd"/>
      <w:r w:rsidRPr="00E74795">
        <w:rPr>
          <w:rFonts w:ascii="Cambria" w:hAnsi="Cambria" w:cstheme="minorHAnsi"/>
        </w:rPr>
        <w:t xml:space="preserve"> TB/VIH. De 50% en 2012, 98% des cas coinfectés TB/VIH étaient sous TARV en 2018 et </w:t>
      </w:r>
      <w:r w:rsidR="00C150DC" w:rsidRPr="00E74795">
        <w:rPr>
          <w:rFonts w:ascii="Cambria" w:hAnsi="Cambria" w:cstheme="minorHAnsi"/>
        </w:rPr>
        <w:t>94</w:t>
      </w:r>
      <w:r w:rsidRPr="00E74795">
        <w:rPr>
          <w:rFonts w:ascii="Cambria" w:hAnsi="Cambria" w:cstheme="minorHAnsi"/>
        </w:rPr>
        <w:t>% sous prophylaxie co-trimoxazole</w:t>
      </w:r>
      <w:r w:rsidR="0040130F">
        <w:rPr>
          <w:rFonts w:ascii="Cambria" w:hAnsi="Cambria" w:cstheme="minorHAnsi"/>
        </w:rPr>
        <w:t xml:space="preserve"> (cf. figure 14)</w:t>
      </w:r>
      <w:r w:rsidRPr="00E74795">
        <w:rPr>
          <w:rFonts w:ascii="Cambria" w:hAnsi="Cambria" w:cstheme="minorHAnsi"/>
        </w:rPr>
        <w:t>.</w:t>
      </w:r>
      <w:r w:rsidRPr="00E74795">
        <w:rPr>
          <w:rFonts w:ascii="Cambria" w:hAnsi="Cambria" w:cstheme="minorHAnsi"/>
          <w:b/>
        </w:rPr>
        <w:t xml:space="preserve"> </w:t>
      </w:r>
      <w:r w:rsidRPr="00E74795">
        <w:rPr>
          <w:rFonts w:ascii="Cambria" w:hAnsi="Cambria" w:cstheme="minorHAnsi"/>
        </w:rPr>
        <w:t xml:space="preserve">A l’échelle infranationale, </w:t>
      </w:r>
      <w:r w:rsidR="00C150DC" w:rsidRPr="00E74795">
        <w:rPr>
          <w:rFonts w:ascii="Cambria" w:hAnsi="Cambria" w:cstheme="minorHAnsi"/>
        </w:rPr>
        <w:t>l</w:t>
      </w:r>
      <w:r w:rsidRPr="00E74795">
        <w:rPr>
          <w:rFonts w:ascii="Cambria" w:hAnsi="Cambria" w:cstheme="minorHAnsi"/>
        </w:rPr>
        <w:t>a proportion de cas TB</w:t>
      </w:r>
      <w:r w:rsidR="0040130F">
        <w:rPr>
          <w:rFonts w:ascii="Cambria" w:hAnsi="Cambria" w:cstheme="minorHAnsi"/>
        </w:rPr>
        <w:t>/</w:t>
      </w:r>
      <w:r w:rsidRPr="00E74795">
        <w:rPr>
          <w:rFonts w:ascii="Cambria" w:hAnsi="Cambria" w:cstheme="minorHAnsi"/>
        </w:rPr>
        <w:t xml:space="preserve">VIH </w:t>
      </w:r>
      <w:proofErr w:type="spellStart"/>
      <w:r w:rsidRPr="00E74795">
        <w:rPr>
          <w:rFonts w:ascii="Cambria" w:hAnsi="Cambria" w:cstheme="minorHAnsi"/>
        </w:rPr>
        <w:t>co-infectés</w:t>
      </w:r>
      <w:proofErr w:type="spellEnd"/>
      <w:r w:rsidRPr="00E74795">
        <w:rPr>
          <w:rFonts w:ascii="Cambria" w:hAnsi="Cambria" w:cstheme="minorHAnsi"/>
        </w:rPr>
        <w:t xml:space="preserve"> détectés et mis sous traitement ARV est élevée dans toutes les régions et varie de </w:t>
      </w:r>
      <w:r w:rsidR="00DD1790" w:rsidRPr="00E74795">
        <w:rPr>
          <w:rFonts w:ascii="Cambria" w:hAnsi="Cambria" w:cstheme="minorHAnsi"/>
        </w:rPr>
        <w:t>90</w:t>
      </w:r>
      <w:r w:rsidRPr="00E74795">
        <w:rPr>
          <w:rFonts w:ascii="Cambria" w:hAnsi="Cambria" w:cstheme="minorHAnsi"/>
        </w:rPr>
        <w:t xml:space="preserve">% </w:t>
      </w:r>
      <w:r w:rsidR="00DD1790" w:rsidRPr="00E74795">
        <w:rPr>
          <w:rFonts w:ascii="Cambria" w:hAnsi="Cambria" w:cstheme="minorHAnsi"/>
        </w:rPr>
        <w:t>et</w:t>
      </w:r>
      <w:r w:rsidRPr="00E74795">
        <w:rPr>
          <w:rFonts w:ascii="Cambria" w:hAnsi="Cambria" w:cstheme="minorHAnsi"/>
        </w:rPr>
        <w:t xml:space="preserve"> 100% pour </w:t>
      </w:r>
      <w:r w:rsidR="00DD1790" w:rsidRPr="00E74795">
        <w:rPr>
          <w:rFonts w:ascii="Cambria" w:hAnsi="Cambria" w:cstheme="minorHAnsi"/>
        </w:rPr>
        <w:t>Kindia et Mamou</w:t>
      </w:r>
      <w:r w:rsidRPr="00E74795">
        <w:rPr>
          <w:rFonts w:ascii="Cambria" w:hAnsi="Cambria" w:cstheme="minorHAnsi"/>
        </w:rPr>
        <w:t>.</w:t>
      </w:r>
      <w:r w:rsidR="00DD1790" w:rsidRPr="00E74795">
        <w:rPr>
          <w:rFonts w:ascii="Cambria" w:hAnsi="Cambria" w:cstheme="minorHAnsi"/>
        </w:rPr>
        <w:t xml:space="preserve">   </w:t>
      </w:r>
    </w:p>
    <w:p w14:paraId="53860AC4" w14:textId="77777777" w:rsidR="00ED122A" w:rsidRPr="00E74795" w:rsidRDefault="00ED122A" w:rsidP="00120734">
      <w:pPr>
        <w:jc w:val="both"/>
        <w:rPr>
          <w:rFonts w:ascii="Cambria" w:hAnsi="Cambria" w:cstheme="minorHAnsi"/>
        </w:rPr>
      </w:pPr>
    </w:p>
    <w:p w14:paraId="5857F21E" w14:textId="77777777" w:rsidR="00887B59" w:rsidRPr="00E74795" w:rsidRDefault="002B2A72" w:rsidP="00120734">
      <w:pPr>
        <w:pStyle w:val="Heading3"/>
        <w:jc w:val="both"/>
        <w:rPr>
          <w:rFonts w:ascii="Cambria" w:hAnsi="Cambria" w:cstheme="minorHAnsi"/>
          <w:b/>
          <w:bCs/>
        </w:rPr>
      </w:pPr>
      <w:bookmarkStart w:id="424" w:name="_Toc18321814"/>
      <w:r w:rsidRPr="00E74795">
        <w:rPr>
          <w:rFonts w:ascii="Cambria" w:hAnsi="Cambria" w:cstheme="minorHAnsi"/>
          <w:b/>
          <w:bCs/>
        </w:rPr>
        <w:t xml:space="preserve">3.2.8. </w:t>
      </w:r>
      <w:r w:rsidR="00887B59" w:rsidRPr="00E74795">
        <w:rPr>
          <w:rFonts w:ascii="Cambria" w:hAnsi="Cambria" w:cstheme="minorHAnsi"/>
          <w:b/>
          <w:bCs/>
        </w:rPr>
        <w:t>Tuberculose multirésistante</w:t>
      </w:r>
      <w:bookmarkEnd w:id="424"/>
    </w:p>
    <w:p w14:paraId="40F05ED6" w14:textId="77777777" w:rsidR="00887B59" w:rsidRPr="00E74795" w:rsidRDefault="00711ED0" w:rsidP="00120734">
      <w:pPr>
        <w:jc w:val="both"/>
        <w:rPr>
          <w:rFonts w:ascii="Cambria" w:hAnsi="Cambria" w:cstheme="minorHAnsi"/>
          <w:b/>
          <w:bCs/>
          <w:i/>
          <w:iCs/>
          <w:sz w:val="22"/>
        </w:rPr>
      </w:pPr>
      <w:r w:rsidRPr="00E74795">
        <w:rPr>
          <w:rFonts w:ascii="Cambria" w:hAnsi="Cambria" w:cstheme="minorHAnsi"/>
          <w:b/>
          <w:bCs/>
          <w:i/>
          <w:iCs/>
          <w:sz w:val="22"/>
        </w:rPr>
        <w:t>Figure 1</w:t>
      </w:r>
      <w:r w:rsidR="00C12E08" w:rsidRPr="00E74795">
        <w:rPr>
          <w:rFonts w:ascii="Cambria" w:hAnsi="Cambria" w:cstheme="minorHAnsi"/>
          <w:b/>
          <w:bCs/>
          <w:i/>
          <w:iCs/>
          <w:sz w:val="22"/>
        </w:rPr>
        <w:t>5</w:t>
      </w:r>
      <w:r w:rsidRPr="00E74795">
        <w:rPr>
          <w:rFonts w:ascii="Cambria" w:hAnsi="Cambria" w:cstheme="minorHAnsi"/>
          <w:b/>
          <w:bCs/>
          <w:i/>
          <w:iCs/>
          <w:sz w:val="22"/>
        </w:rPr>
        <w:t>. Evolution du dépistage</w:t>
      </w:r>
      <w:r w:rsidR="007D5015" w:rsidRPr="00E74795">
        <w:rPr>
          <w:rFonts w:ascii="Cambria" w:hAnsi="Cambria" w:cstheme="minorHAnsi"/>
          <w:b/>
          <w:bCs/>
          <w:i/>
          <w:iCs/>
          <w:sz w:val="22"/>
        </w:rPr>
        <w:t xml:space="preserve"> de la TB MR en Guinée, 2010-2018</w:t>
      </w:r>
    </w:p>
    <w:p w14:paraId="60730DD5" w14:textId="77777777" w:rsidR="00CE2D87" w:rsidRPr="00E74795" w:rsidRDefault="00D46F9A" w:rsidP="00120734">
      <w:pPr>
        <w:jc w:val="both"/>
        <w:rPr>
          <w:rFonts w:ascii="Cambria" w:hAnsi="Cambria" w:cstheme="minorHAnsi"/>
        </w:rPr>
      </w:pPr>
      <w:r w:rsidRPr="00E74795">
        <w:rPr>
          <w:rFonts w:ascii="Cambria" w:hAnsi="Cambria" w:cstheme="minorHAnsi"/>
          <w:b/>
          <w:noProof/>
        </w:rPr>
        <w:drawing>
          <wp:anchor distT="0" distB="0" distL="114300" distR="114300" simplePos="0" relativeHeight="251682816" behindDoc="1" locked="0" layoutInCell="1" allowOverlap="1" wp14:anchorId="4900B1E0" wp14:editId="3AB4BC09">
            <wp:simplePos x="0" y="0"/>
            <wp:positionH relativeFrom="margin">
              <wp:align>left</wp:align>
            </wp:positionH>
            <wp:positionV relativeFrom="paragraph">
              <wp:posOffset>67310</wp:posOffset>
            </wp:positionV>
            <wp:extent cx="3216275" cy="1862455"/>
            <wp:effectExtent l="0" t="0" r="3175" b="4445"/>
            <wp:wrapTight wrapText="bothSides">
              <wp:wrapPolygon edited="0">
                <wp:start x="0" y="0"/>
                <wp:lineTo x="0" y="21431"/>
                <wp:lineTo x="21493" y="21431"/>
                <wp:lineTo x="21493" y="0"/>
                <wp:lineTo x="0" y="0"/>
              </wp:wrapPolygon>
            </wp:wrapTight>
            <wp:docPr id="133" name="Image 133" descr="../../../Desktop/Capture%20d’écran%202019-05-14%20à%2010.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e%20d’écran%202019-05-14%20à%2010.09.26.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252"/>
                    <a:stretch/>
                  </pic:blipFill>
                  <pic:spPr bwMode="auto">
                    <a:xfrm>
                      <a:off x="0" y="0"/>
                      <a:ext cx="3216275" cy="1862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602" w:rsidRPr="00E74795">
        <w:rPr>
          <w:rFonts w:ascii="Cambria" w:hAnsi="Cambria" w:cstheme="minorHAnsi"/>
        </w:rPr>
        <w:t xml:space="preserve">En l’absence d’une </w:t>
      </w:r>
      <w:r w:rsidR="00264B06" w:rsidRPr="00E74795">
        <w:rPr>
          <w:rFonts w:ascii="Cambria" w:hAnsi="Cambria" w:cstheme="minorHAnsi"/>
        </w:rPr>
        <w:t xml:space="preserve">étude </w:t>
      </w:r>
      <w:r w:rsidR="00E94602" w:rsidRPr="00E74795">
        <w:rPr>
          <w:rFonts w:ascii="Cambria" w:hAnsi="Cambria" w:cstheme="minorHAnsi"/>
        </w:rPr>
        <w:t xml:space="preserve">de </w:t>
      </w:r>
      <w:r w:rsidR="00264B06" w:rsidRPr="00E74795">
        <w:rPr>
          <w:rFonts w:ascii="Cambria" w:hAnsi="Cambria" w:cstheme="minorHAnsi"/>
        </w:rPr>
        <w:t xml:space="preserve">prévalence de la </w:t>
      </w:r>
      <w:proofErr w:type="spellStart"/>
      <w:r w:rsidR="00264B06" w:rsidRPr="00E74795">
        <w:rPr>
          <w:rFonts w:ascii="Cambria" w:hAnsi="Cambria" w:cstheme="minorHAnsi"/>
        </w:rPr>
        <w:t>pharmacorésistance</w:t>
      </w:r>
      <w:proofErr w:type="spellEnd"/>
      <w:r w:rsidR="00264B06" w:rsidRPr="00E74795">
        <w:rPr>
          <w:rFonts w:ascii="Cambria" w:hAnsi="Cambria" w:cstheme="minorHAnsi"/>
        </w:rPr>
        <w:t xml:space="preserve"> aux antituberculeux</w:t>
      </w:r>
      <w:r w:rsidR="00E94602" w:rsidRPr="00E74795">
        <w:rPr>
          <w:rFonts w:ascii="Cambria" w:hAnsi="Cambria" w:cstheme="minorHAnsi"/>
        </w:rPr>
        <w:t>, l’OMS estime l</w:t>
      </w:r>
      <w:r w:rsidR="00E92693" w:rsidRPr="00E74795">
        <w:rPr>
          <w:rFonts w:ascii="Cambria" w:hAnsi="Cambria" w:cstheme="minorHAnsi"/>
        </w:rPr>
        <w:t xml:space="preserve">a prévalence de la </w:t>
      </w:r>
      <w:r w:rsidR="00E94602" w:rsidRPr="00E74795">
        <w:rPr>
          <w:rFonts w:ascii="Cambria" w:hAnsi="Cambria" w:cstheme="minorHAnsi"/>
        </w:rPr>
        <w:t xml:space="preserve">résistance </w:t>
      </w:r>
      <w:r w:rsidR="00E92693" w:rsidRPr="00E74795">
        <w:rPr>
          <w:rFonts w:ascii="Cambria" w:hAnsi="Cambria" w:cstheme="minorHAnsi"/>
        </w:rPr>
        <w:t xml:space="preserve">à la Rifampicine en Guinée </w:t>
      </w:r>
      <w:r w:rsidR="00E94602" w:rsidRPr="00E74795">
        <w:rPr>
          <w:rFonts w:ascii="Cambria" w:hAnsi="Cambria" w:cstheme="minorHAnsi"/>
        </w:rPr>
        <w:t xml:space="preserve">à 2,5% (1,1-4,3) chez les nouveaux cas et </w:t>
      </w:r>
      <w:r w:rsidR="00E92693" w:rsidRPr="00E74795">
        <w:rPr>
          <w:rFonts w:ascii="Cambria" w:hAnsi="Cambria" w:cstheme="minorHAnsi"/>
        </w:rPr>
        <w:t xml:space="preserve">à </w:t>
      </w:r>
      <w:r w:rsidR="00E94602" w:rsidRPr="00E74795">
        <w:rPr>
          <w:rFonts w:ascii="Cambria" w:hAnsi="Cambria" w:cstheme="minorHAnsi"/>
        </w:rPr>
        <w:t>14% (10-18)</w:t>
      </w:r>
      <w:r w:rsidRPr="00E74795">
        <w:rPr>
          <w:rFonts w:ascii="Cambria" w:hAnsi="Cambria" w:cstheme="minorHAnsi"/>
        </w:rPr>
        <w:t xml:space="preserve"> </w:t>
      </w:r>
      <w:r w:rsidR="00E92693" w:rsidRPr="00E74795">
        <w:rPr>
          <w:rFonts w:ascii="Cambria" w:hAnsi="Cambria" w:cstheme="minorHAnsi"/>
        </w:rPr>
        <w:t xml:space="preserve">chez les cas TB précédemment traités en 2017 (données : </w:t>
      </w:r>
      <w:hyperlink r:id="rId36" w:history="1">
        <w:r w:rsidR="00E92693" w:rsidRPr="00E74795">
          <w:rPr>
            <w:rStyle w:val="Hyperlink"/>
            <w:rFonts w:ascii="Cambria" w:eastAsiaTheme="majorEastAsia" w:hAnsi="Cambria" w:cstheme="minorHAnsi"/>
          </w:rPr>
          <w:t>www.who.int/tb/data</w:t>
        </w:r>
      </w:hyperlink>
      <w:r w:rsidR="00E92693" w:rsidRPr="00E74795">
        <w:rPr>
          <w:rFonts w:ascii="Cambria" w:hAnsi="Cambria" w:cstheme="minorHAnsi"/>
        </w:rPr>
        <w:t>)</w:t>
      </w:r>
    </w:p>
    <w:p w14:paraId="38E69945" w14:textId="77777777" w:rsidR="00C12E08" w:rsidRPr="00E74795" w:rsidRDefault="00C12E08" w:rsidP="00C12E08">
      <w:pPr>
        <w:jc w:val="both"/>
        <w:rPr>
          <w:rFonts w:ascii="Cambria" w:hAnsi="Cambria" w:cstheme="minorHAnsi"/>
          <w:b/>
          <w:bCs/>
          <w:i/>
          <w:iCs/>
          <w:sz w:val="22"/>
        </w:rPr>
      </w:pPr>
    </w:p>
    <w:p w14:paraId="0192AD55" w14:textId="77777777" w:rsidR="00C12E08" w:rsidRPr="00E74795" w:rsidRDefault="00C12E08" w:rsidP="00C12E08">
      <w:pPr>
        <w:jc w:val="both"/>
        <w:rPr>
          <w:rFonts w:ascii="Cambria" w:hAnsi="Cambria" w:cstheme="minorHAnsi"/>
          <w:b/>
          <w:bCs/>
          <w:i/>
          <w:iCs/>
          <w:sz w:val="22"/>
        </w:rPr>
      </w:pPr>
    </w:p>
    <w:p w14:paraId="7310515F" w14:textId="77777777" w:rsidR="00C12E08" w:rsidRPr="00E74795" w:rsidRDefault="00C12E08" w:rsidP="00C12E08">
      <w:pPr>
        <w:jc w:val="both"/>
        <w:rPr>
          <w:rFonts w:ascii="Cambria" w:hAnsi="Cambria" w:cstheme="minorHAnsi"/>
          <w:b/>
          <w:bCs/>
          <w:i/>
          <w:iCs/>
          <w:sz w:val="20"/>
        </w:rPr>
      </w:pPr>
      <w:r w:rsidRPr="00E74795">
        <w:rPr>
          <w:rFonts w:ascii="Cambria" w:hAnsi="Cambria" w:cstheme="minorHAnsi"/>
          <w:b/>
          <w:bCs/>
          <w:i/>
          <w:iCs/>
          <w:sz w:val="20"/>
        </w:rPr>
        <w:t>Figure 16. Evolution de la cascade du dépistage au traitement de la TB MR en Guinée, 2010-2018</w:t>
      </w:r>
    </w:p>
    <w:p w14:paraId="540E8BE5" w14:textId="77777777" w:rsidR="00CE2D87" w:rsidRPr="00E74795" w:rsidRDefault="00CE2D87" w:rsidP="00120734">
      <w:pPr>
        <w:jc w:val="both"/>
        <w:rPr>
          <w:rFonts w:ascii="Cambria" w:hAnsi="Cambria" w:cstheme="minorHAnsi"/>
        </w:rPr>
      </w:pPr>
    </w:p>
    <w:p w14:paraId="4D19A23D" w14:textId="77777777" w:rsidR="006A23EC" w:rsidRPr="00E74795" w:rsidRDefault="005A3842" w:rsidP="00120734">
      <w:pPr>
        <w:jc w:val="both"/>
        <w:rPr>
          <w:rFonts w:ascii="Cambria" w:hAnsi="Cambria" w:cstheme="minorHAnsi"/>
        </w:rPr>
      </w:pPr>
      <w:r w:rsidRPr="00E74795">
        <w:rPr>
          <w:rFonts w:ascii="Cambria" w:hAnsi="Cambria" w:cstheme="minorHAnsi"/>
          <w:b/>
          <w:noProof/>
        </w:rPr>
        <w:lastRenderedPageBreak/>
        <w:drawing>
          <wp:anchor distT="0" distB="0" distL="114300" distR="114300" simplePos="0" relativeHeight="251702272" behindDoc="1" locked="0" layoutInCell="1" allowOverlap="1" wp14:anchorId="429E810F" wp14:editId="55C9E37B">
            <wp:simplePos x="0" y="0"/>
            <wp:positionH relativeFrom="column">
              <wp:posOffset>-518160</wp:posOffset>
            </wp:positionH>
            <wp:positionV relativeFrom="paragraph">
              <wp:posOffset>161290</wp:posOffset>
            </wp:positionV>
            <wp:extent cx="3782060" cy="1842135"/>
            <wp:effectExtent l="0" t="0" r="8890" b="5715"/>
            <wp:wrapTight wrapText="bothSides">
              <wp:wrapPolygon edited="0">
                <wp:start x="0" y="0"/>
                <wp:lineTo x="0" y="21444"/>
                <wp:lineTo x="21542" y="21444"/>
                <wp:lineTo x="21542" y="0"/>
                <wp:lineTo x="0" y="0"/>
              </wp:wrapPolygon>
            </wp:wrapTight>
            <wp:docPr id="130" name="Image 130" descr="../../../Desktop/Capture%20d’écran%202019-05-14%20à%2010.0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e%20d’écran%202019-05-14%20à%2010.07.33.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762" b="397"/>
                    <a:stretch/>
                  </pic:blipFill>
                  <pic:spPr bwMode="auto">
                    <a:xfrm>
                      <a:off x="0" y="0"/>
                      <a:ext cx="3782060" cy="184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512" w:rsidRPr="00E74795">
        <w:rPr>
          <w:rFonts w:ascii="Cambria" w:hAnsi="Cambria" w:cstheme="minorHAnsi"/>
        </w:rPr>
        <w:t>La proportion de cas testés pour la résistance à la Rifampicine est passée de 2</w:t>
      </w:r>
      <w:r w:rsidR="006A23EC" w:rsidRPr="00E74795">
        <w:rPr>
          <w:rFonts w:ascii="Cambria" w:hAnsi="Cambria" w:cstheme="minorHAnsi"/>
        </w:rPr>
        <w:t>,6</w:t>
      </w:r>
      <w:r w:rsidR="00CD2512" w:rsidRPr="00E74795">
        <w:rPr>
          <w:rFonts w:ascii="Cambria" w:hAnsi="Cambria" w:cstheme="minorHAnsi"/>
        </w:rPr>
        <w:t xml:space="preserve">% en 2015 à 5% en 2016 </w:t>
      </w:r>
      <w:r w:rsidR="006A23EC" w:rsidRPr="00E74795">
        <w:rPr>
          <w:rFonts w:ascii="Cambria" w:hAnsi="Cambria" w:cstheme="minorHAnsi"/>
        </w:rPr>
        <w:t xml:space="preserve">et a atteint </w:t>
      </w:r>
      <w:r w:rsidR="00CD2512" w:rsidRPr="00E74795">
        <w:rPr>
          <w:rFonts w:ascii="Cambria" w:hAnsi="Cambria" w:cstheme="minorHAnsi"/>
        </w:rPr>
        <w:t xml:space="preserve">12% en 2018. </w:t>
      </w:r>
      <w:r w:rsidR="006A23EC" w:rsidRPr="00E74795">
        <w:rPr>
          <w:rFonts w:ascii="Cambria" w:hAnsi="Cambria" w:cstheme="minorHAnsi"/>
        </w:rPr>
        <w:t>Cette hausse du nombre de cas dépistés peut s’expliquer par l’extension de réseau de GeneXpert.</w:t>
      </w:r>
    </w:p>
    <w:p w14:paraId="6B71D407" w14:textId="77777777" w:rsidR="005A3842" w:rsidRPr="00E74795" w:rsidRDefault="005A3842" w:rsidP="00120734">
      <w:pPr>
        <w:jc w:val="both"/>
        <w:rPr>
          <w:rFonts w:ascii="Cambria" w:hAnsi="Cambria" w:cstheme="minorHAnsi"/>
        </w:rPr>
      </w:pPr>
    </w:p>
    <w:p w14:paraId="08DFF088" w14:textId="77777777" w:rsidR="00236B4A" w:rsidRDefault="00236B4A" w:rsidP="00120734">
      <w:pPr>
        <w:jc w:val="both"/>
        <w:rPr>
          <w:rFonts w:ascii="Cambria" w:hAnsi="Cambria" w:cstheme="minorHAnsi"/>
        </w:rPr>
      </w:pPr>
      <w:r w:rsidRPr="00E74795">
        <w:rPr>
          <w:rFonts w:ascii="Cambria" w:hAnsi="Cambria" w:cstheme="minorHAnsi"/>
        </w:rPr>
        <w:t>A part l’année 2014, il existe chaque année des patients qui ne sont pas mis sous traitement (liste d’attente).</w:t>
      </w:r>
    </w:p>
    <w:p w14:paraId="121B38BF" w14:textId="77777777" w:rsidR="009E0D91" w:rsidRDefault="009E0D91" w:rsidP="00120734">
      <w:pPr>
        <w:jc w:val="both"/>
        <w:rPr>
          <w:rFonts w:ascii="Cambria" w:hAnsi="Cambria" w:cstheme="minorHAnsi"/>
        </w:rPr>
      </w:pPr>
    </w:p>
    <w:p w14:paraId="395CB8BA" w14:textId="77777777" w:rsidR="009E0D91" w:rsidRDefault="009E0D91" w:rsidP="00120734">
      <w:pPr>
        <w:jc w:val="both"/>
        <w:rPr>
          <w:rFonts w:ascii="Cambria" w:hAnsi="Cambria" w:cstheme="minorHAnsi"/>
        </w:rPr>
      </w:pPr>
    </w:p>
    <w:p w14:paraId="35277A08" w14:textId="77777777" w:rsidR="009E0D91" w:rsidRDefault="009E0D91" w:rsidP="00120734">
      <w:pPr>
        <w:jc w:val="both"/>
        <w:rPr>
          <w:rFonts w:ascii="Cambria" w:hAnsi="Cambria" w:cstheme="minorHAnsi"/>
        </w:rPr>
      </w:pPr>
    </w:p>
    <w:p w14:paraId="4681632A" w14:textId="77777777" w:rsidR="009E0D91" w:rsidRDefault="009E0D91" w:rsidP="00120734">
      <w:pPr>
        <w:jc w:val="both"/>
        <w:rPr>
          <w:rFonts w:ascii="Cambria" w:hAnsi="Cambria" w:cstheme="minorHAnsi"/>
        </w:rPr>
      </w:pPr>
    </w:p>
    <w:p w14:paraId="6CC62F6D" w14:textId="77777777" w:rsidR="009E0D91" w:rsidRDefault="009E0D91" w:rsidP="00120734">
      <w:pPr>
        <w:jc w:val="both"/>
        <w:rPr>
          <w:rFonts w:ascii="Cambria" w:hAnsi="Cambria" w:cstheme="minorHAnsi"/>
        </w:rPr>
      </w:pPr>
    </w:p>
    <w:p w14:paraId="0A165B64" w14:textId="77777777" w:rsidR="009E0D91" w:rsidRPr="00E74795" w:rsidRDefault="009E0D91" w:rsidP="00120734">
      <w:pPr>
        <w:jc w:val="both"/>
        <w:rPr>
          <w:rFonts w:ascii="Cambria" w:hAnsi="Cambria" w:cstheme="minorHAnsi"/>
        </w:rPr>
      </w:pPr>
    </w:p>
    <w:p w14:paraId="16BCC94C" w14:textId="77777777" w:rsidR="005A3842" w:rsidRPr="00E74795" w:rsidRDefault="005A3842" w:rsidP="00120734">
      <w:pPr>
        <w:jc w:val="both"/>
        <w:rPr>
          <w:rFonts w:ascii="Cambria" w:hAnsi="Cambria" w:cstheme="minorHAnsi"/>
        </w:rPr>
      </w:pPr>
    </w:p>
    <w:p w14:paraId="63832466" w14:textId="77777777" w:rsidR="00887B59" w:rsidRPr="00E74795" w:rsidRDefault="002B2A72" w:rsidP="00120734">
      <w:pPr>
        <w:pStyle w:val="Heading3"/>
        <w:jc w:val="both"/>
        <w:rPr>
          <w:rFonts w:ascii="Cambria" w:hAnsi="Cambria" w:cstheme="minorHAnsi"/>
          <w:b/>
          <w:bCs/>
        </w:rPr>
      </w:pPr>
      <w:bookmarkStart w:id="425" w:name="_Toc18321815"/>
      <w:r w:rsidRPr="00E74795">
        <w:rPr>
          <w:rFonts w:ascii="Cambria" w:hAnsi="Cambria" w:cstheme="minorHAnsi"/>
          <w:b/>
          <w:bCs/>
        </w:rPr>
        <w:t>3</w:t>
      </w:r>
      <w:r w:rsidR="00653FCE" w:rsidRPr="00E74795">
        <w:rPr>
          <w:rFonts w:ascii="Cambria" w:hAnsi="Cambria" w:cstheme="minorHAnsi"/>
          <w:b/>
          <w:bCs/>
        </w:rPr>
        <w:t>.2.</w:t>
      </w:r>
      <w:r w:rsidR="00961DE7" w:rsidRPr="00E74795">
        <w:rPr>
          <w:rFonts w:ascii="Cambria" w:hAnsi="Cambria" w:cstheme="minorHAnsi"/>
          <w:b/>
          <w:bCs/>
        </w:rPr>
        <w:t>9</w:t>
      </w:r>
      <w:r w:rsidR="00653FCE" w:rsidRPr="00E74795">
        <w:rPr>
          <w:rFonts w:ascii="Cambria" w:hAnsi="Cambria" w:cstheme="minorHAnsi"/>
          <w:b/>
          <w:bCs/>
        </w:rPr>
        <w:t xml:space="preserve">. </w:t>
      </w:r>
      <w:r w:rsidR="009D5B31" w:rsidRPr="00E74795">
        <w:rPr>
          <w:rFonts w:ascii="Cambria" w:hAnsi="Cambria" w:cstheme="minorHAnsi"/>
          <w:b/>
          <w:bCs/>
        </w:rPr>
        <w:t>Résultats de t</w:t>
      </w:r>
      <w:r w:rsidR="00887B59" w:rsidRPr="00E74795">
        <w:rPr>
          <w:rFonts w:ascii="Cambria" w:hAnsi="Cambria" w:cstheme="minorHAnsi"/>
          <w:b/>
          <w:bCs/>
        </w:rPr>
        <w:t>raitement</w:t>
      </w:r>
      <w:bookmarkEnd w:id="425"/>
    </w:p>
    <w:p w14:paraId="39185B4F" w14:textId="77777777" w:rsidR="00887B59" w:rsidRPr="00E74795" w:rsidRDefault="007D5015" w:rsidP="00120734">
      <w:pPr>
        <w:jc w:val="both"/>
        <w:rPr>
          <w:rFonts w:ascii="Cambria" w:hAnsi="Cambria" w:cstheme="minorHAnsi"/>
          <w:b/>
          <w:bCs/>
          <w:i/>
          <w:iCs/>
          <w:sz w:val="22"/>
        </w:rPr>
      </w:pPr>
      <w:r w:rsidRPr="00E74795">
        <w:rPr>
          <w:rFonts w:ascii="Cambria" w:hAnsi="Cambria" w:cstheme="minorHAnsi"/>
          <w:b/>
          <w:bCs/>
          <w:i/>
          <w:iCs/>
          <w:sz w:val="22"/>
        </w:rPr>
        <w:t>Figure 1</w:t>
      </w:r>
      <w:r w:rsidR="00236B4A" w:rsidRPr="00E74795">
        <w:rPr>
          <w:rFonts w:ascii="Cambria" w:hAnsi="Cambria" w:cstheme="minorHAnsi"/>
          <w:b/>
          <w:bCs/>
          <w:i/>
          <w:iCs/>
          <w:sz w:val="22"/>
        </w:rPr>
        <w:t>7</w:t>
      </w:r>
      <w:r w:rsidRPr="00E74795">
        <w:rPr>
          <w:rFonts w:ascii="Cambria" w:hAnsi="Cambria" w:cstheme="minorHAnsi"/>
          <w:b/>
          <w:bCs/>
          <w:i/>
          <w:iCs/>
          <w:sz w:val="22"/>
        </w:rPr>
        <w:t>. Résultats de traitement des cas de la TB, TB/VIH et TB MR en 2018</w:t>
      </w:r>
    </w:p>
    <w:p w14:paraId="7673C202" w14:textId="77777777" w:rsidR="00931422" w:rsidRPr="00E74795" w:rsidRDefault="009E0D91" w:rsidP="00120734">
      <w:pPr>
        <w:spacing w:line="276" w:lineRule="auto"/>
        <w:jc w:val="both"/>
        <w:rPr>
          <w:rFonts w:ascii="Cambria" w:hAnsi="Cambria" w:cstheme="minorHAnsi"/>
        </w:rPr>
      </w:pPr>
      <w:r w:rsidRPr="00E74795">
        <w:rPr>
          <w:rFonts w:ascii="Cambria" w:hAnsi="Cambria" w:cstheme="minorHAnsi"/>
          <w:noProof/>
        </w:rPr>
        <w:drawing>
          <wp:anchor distT="0" distB="0" distL="114300" distR="114300" simplePos="0" relativeHeight="251666432" behindDoc="1" locked="0" layoutInCell="1" allowOverlap="1" wp14:anchorId="3D28C704" wp14:editId="6067BC6B">
            <wp:simplePos x="0" y="0"/>
            <wp:positionH relativeFrom="column">
              <wp:posOffset>-17145</wp:posOffset>
            </wp:positionH>
            <wp:positionV relativeFrom="paragraph">
              <wp:posOffset>102235</wp:posOffset>
            </wp:positionV>
            <wp:extent cx="3572510" cy="2143760"/>
            <wp:effectExtent l="0" t="0" r="8890" b="8890"/>
            <wp:wrapTight wrapText="bothSides">
              <wp:wrapPolygon edited="0">
                <wp:start x="0" y="0"/>
                <wp:lineTo x="0" y="21498"/>
                <wp:lineTo x="21539" y="21498"/>
                <wp:lineTo x="2153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72510" cy="2143760"/>
                    </a:xfrm>
                    <a:prstGeom prst="rect">
                      <a:avLst/>
                    </a:prstGeom>
                  </pic:spPr>
                </pic:pic>
              </a:graphicData>
            </a:graphic>
            <wp14:sizeRelH relativeFrom="margin">
              <wp14:pctWidth>0</wp14:pctWidth>
            </wp14:sizeRelH>
            <wp14:sizeRelV relativeFrom="margin">
              <wp14:pctHeight>0</wp14:pctHeight>
            </wp14:sizeRelV>
          </wp:anchor>
        </w:drawing>
      </w:r>
      <w:r w:rsidR="002E1EDC" w:rsidRPr="00E74795">
        <w:rPr>
          <w:rFonts w:ascii="Cambria" w:hAnsi="Cambria" w:cstheme="minorHAnsi"/>
        </w:rPr>
        <w:t xml:space="preserve">                                                                                                                                                        </w:t>
      </w:r>
      <w:r w:rsidR="009D5B31" w:rsidRPr="00E74795">
        <w:rPr>
          <w:rFonts w:ascii="Cambria" w:hAnsi="Cambria" w:cstheme="minorHAnsi"/>
        </w:rPr>
        <w:t>L’analyse des issues de traitement pour la cohorte des cas diagnostiqués en 201</w:t>
      </w:r>
      <w:r w:rsidR="009D596F" w:rsidRPr="00E74795">
        <w:rPr>
          <w:rFonts w:ascii="Cambria" w:hAnsi="Cambria" w:cstheme="minorHAnsi"/>
        </w:rPr>
        <w:t>7</w:t>
      </w:r>
      <w:r w:rsidR="009D5B31" w:rsidRPr="00E74795">
        <w:rPr>
          <w:rFonts w:ascii="Cambria" w:hAnsi="Cambria" w:cstheme="minorHAnsi"/>
        </w:rPr>
        <w:t xml:space="preserve"> montre un taux de succès de </w:t>
      </w:r>
      <w:r w:rsidR="009D596F" w:rsidRPr="00E74795">
        <w:rPr>
          <w:rFonts w:ascii="Cambria" w:hAnsi="Cambria" w:cstheme="minorHAnsi"/>
        </w:rPr>
        <w:t>84</w:t>
      </w:r>
      <w:r w:rsidR="009D5B31" w:rsidRPr="00E74795">
        <w:rPr>
          <w:rFonts w:ascii="Cambria" w:hAnsi="Cambria" w:cstheme="minorHAnsi"/>
        </w:rPr>
        <w:t xml:space="preserve">% chez les nouveaux cas </w:t>
      </w:r>
      <w:r w:rsidR="00931422" w:rsidRPr="00E74795">
        <w:rPr>
          <w:rFonts w:ascii="Cambria" w:hAnsi="Cambria" w:cstheme="minorHAnsi"/>
        </w:rPr>
        <w:t xml:space="preserve">et rechutes </w:t>
      </w:r>
      <w:r w:rsidR="009D5B31" w:rsidRPr="00E74795">
        <w:rPr>
          <w:rFonts w:ascii="Cambria" w:hAnsi="Cambria" w:cstheme="minorHAnsi"/>
        </w:rPr>
        <w:t xml:space="preserve"> confirmés</w:t>
      </w:r>
      <w:r w:rsidR="00A2319F" w:rsidRPr="00E74795">
        <w:rPr>
          <w:rFonts w:ascii="Cambria" w:hAnsi="Cambria" w:cstheme="minorHAnsi"/>
        </w:rPr>
        <w:t xml:space="preserve"> </w:t>
      </w:r>
      <w:r w:rsidR="009D5B31" w:rsidRPr="00E74795">
        <w:rPr>
          <w:rFonts w:ascii="Cambria" w:hAnsi="Cambria" w:cstheme="minorHAnsi"/>
        </w:rPr>
        <w:t>bactériologiquement</w:t>
      </w:r>
      <w:r w:rsidR="00931422" w:rsidRPr="00E74795">
        <w:rPr>
          <w:rFonts w:ascii="Cambria" w:hAnsi="Cambria" w:cstheme="minorHAnsi"/>
        </w:rPr>
        <w:t xml:space="preserve">, </w:t>
      </w:r>
      <w:r w:rsidR="009D5B31" w:rsidRPr="00E74795">
        <w:rPr>
          <w:rFonts w:ascii="Cambria" w:hAnsi="Cambria" w:cstheme="minorHAnsi"/>
        </w:rPr>
        <w:t xml:space="preserve"> </w:t>
      </w:r>
      <w:r w:rsidR="009D596F" w:rsidRPr="00E74795">
        <w:rPr>
          <w:rFonts w:ascii="Cambria" w:hAnsi="Cambria" w:cstheme="minorHAnsi"/>
        </w:rPr>
        <w:t xml:space="preserve"> 95</w:t>
      </w:r>
      <w:r w:rsidR="009D5B31" w:rsidRPr="00E74795">
        <w:rPr>
          <w:rFonts w:ascii="Cambria" w:hAnsi="Cambria" w:cstheme="minorHAnsi"/>
        </w:rPr>
        <w:t xml:space="preserve">% chez les cas TP cliniques et </w:t>
      </w:r>
      <w:proofErr w:type="spellStart"/>
      <w:r w:rsidR="009D5B31" w:rsidRPr="00E74795">
        <w:rPr>
          <w:rFonts w:ascii="Cambria" w:hAnsi="Cambria" w:cstheme="minorHAnsi"/>
        </w:rPr>
        <w:t>E</w:t>
      </w:r>
      <w:r w:rsidR="00931422" w:rsidRPr="00E74795">
        <w:rPr>
          <w:rFonts w:ascii="Cambria" w:hAnsi="Cambria" w:cstheme="minorHAnsi"/>
        </w:rPr>
        <w:t>xtrapulmonaires</w:t>
      </w:r>
      <w:proofErr w:type="spellEnd"/>
      <w:r w:rsidR="009D5B31" w:rsidRPr="00E74795">
        <w:rPr>
          <w:rFonts w:ascii="Cambria" w:hAnsi="Cambria" w:cstheme="minorHAnsi"/>
        </w:rPr>
        <w:t xml:space="preserve">, </w:t>
      </w:r>
      <w:r w:rsidR="00931422" w:rsidRPr="00E74795">
        <w:rPr>
          <w:rFonts w:ascii="Cambria" w:hAnsi="Cambria" w:cstheme="minorHAnsi"/>
        </w:rPr>
        <w:t xml:space="preserve">65% pour les cas traités précédemment, 87% pour les cas </w:t>
      </w:r>
      <w:proofErr w:type="spellStart"/>
      <w:r w:rsidR="00931422" w:rsidRPr="00E74795">
        <w:rPr>
          <w:rFonts w:ascii="Cambria" w:hAnsi="Cambria" w:cstheme="minorHAnsi"/>
        </w:rPr>
        <w:t>co-infectés</w:t>
      </w:r>
      <w:proofErr w:type="spellEnd"/>
      <w:r w:rsidR="00931422" w:rsidRPr="00E74795">
        <w:rPr>
          <w:rFonts w:ascii="Cambria" w:hAnsi="Cambria" w:cstheme="minorHAnsi"/>
        </w:rPr>
        <w:t xml:space="preserve"> TB/VIH et 76% pour les malades TB MR. </w:t>
      </w:r>
      <w:r w:rsidR="00334BAB" w:rsidRPr="00E74795">
        <w:rPr>
          <w:rFonts w:ascii="Cambria" w:hAnsi="Cambria" w:cstheme="minorHAnsi"/>
        </w:rPr>
        <w:t>Le PNLAT a enregistré u</w:t>
      </w:r>
      <w:r w:rsidR="00931422" w:rsidRPr="00E74795">
        <w:rPr>
          <w:rFonts w:ascii="Cambria" w:hAnsi="Cambria" w:cstheme="minorHAnsi"/>
        </w:rPr>
        <w:t xml:space="preserve">n </w:t>
      </w:r>
      <w:r w:rsidR="009D5B31" w:rsidRPr="00E74795">
        <w:rPr>
          <w:rFonts w:ascii="Cambria" w:hAnsi="Cambria" w:cstheme="minorHAnsi"/>
        </w:rPr>
        <w:t>taux d</w:t>
      </w:r>
      <w:r w:rsidR="009D596F" w:rsidRPr="00E74795">
        <w:rPr>
          <w:rFonts w:ascii="Cambria" w:hAnsi="Cambria" w:cstheme="minorHAnsi"/>
        </w:rPr>
        <w:t xml:space="preserve">e perdu de vue </w:t>
      </w:r>
      <w:r w:rsidR="009D5B31" w:rsidRPr="00E74795">
        <w:rPr>
          <w:rFonts w:ascii="Cambria" w:hAnsi="Cambria" w:cstheme="minorHAnsi"/>
        </w:rPr>
        <w:t xml:space="preserve">de </w:t>
      </w:r>
      <w:r w:rsidR="009D596F" w:rsidRPr="00E74795">
        <w:rPr>
          <w:rFonts w:ascii="Cambria" w:hAnsi="Cambria" w:cstheme="minorHAnsi"/>
        </w:rPr>
        <w:t>6</w:t>
      </w:r>
      <w:r w:rsidR="009D5B31" w:rsidRPr="00E74795">
        <w:rPr>
          <w:rFonts w:ascii="Cambria" w:hAnsi="Cambria" w:cstheme="minorHAnsi"/>
        </w:rPr>
        <w:t xml:space="preserve">% et un taux de </w:t>
      </w:r>
      <w:r w:rsidR="005F6F8F" w:rsidRPr="00E74795">
        <w:rPr>
          <w:rFonts w:ascii="Cambria" w:hAnsi="Cambria" w:cstheme="minorHAnsi"/>
        </w:rPr>
        <w:t>décès</w:t>
      </w:r>
      <w:r w:rsidR="009D5B31" w:rsidRPr="00E74795">
        <w:rPr>
          <w:rFonts w:ascii="Cambria" w:hAnsi="Cambria" w:cstheme="minorHAnsi"/>
        </w:rPr>
        <w:t xml:space="preserve"> élevé à </w:t>
      </w:r>
      <w:r w:rsidR="009D596F" w:rsidRPr="00E74795">
        <w:rPr>
          <w:rFonts w:ascii="Cambria" w:hAnsi="Cambria" w:cstheme="minorHAnsi"/>
        </w:rPr>
        <w:t>5</w:t>
      </w:r>
      <w:r w:rsidR="009D5B31" w:rsidRPr="00E74795">
        <w:rPr>
          <w:rFonts w:ascii="Cambria" w:hAnsi="Cambria" w:cstheme="minorHAnsi"/>
        </w:rPr>
        <w:t xml:space="preserve">% chez les nouveaux cas </w:t>
      </w:r>
      <w:r w:rsidR="005F6F8F" w:rsidRPr="00E74795">
        <w:rPr>
          <w:rFonts w:ascii="Cambria" w:hAnsi="Cambria" w:cstheme="minorHAnsi"/>
        </w:rPr>
        <w:t xml:space="preserve">et rechutes </w:t>
      </w:r>
      <w:r w:rsidR="009D5B31" w:rsidRPr="00E74795">
        <w:rPr>
          <w:rFonts w:ascii="Cambria" w:hAnsi="Cambria" w:cstheme="minorHAnsi"/>
        </w:rPr>
        <w:t xml:space="preserve">TP confirmés. La létalité est particulièrement élevée chez les cas </w:t>
      </w:r>
      <w:proofErr w:type="spellStart"/>
      <w:r w:rsidR="009D5B31" w:rsidRPr="00E74795">
        <w:rPr>
          <w:rFonts w:ascii="Cambria" w:hAnsi="Cambria" w:cstheme="minorHAnsi"/>
        </w:rPr>
        <w:t>co</w:t>
      </w:r>
      <w:r w:rsidR="00943E78" w:rsidRPr="00E74795">
        <w:rPr>
          <w:rFonts w:ascii="Cambria" w:hAnsi="Cambria" w:cstheme="minorHAnsi"/>
        </w:rPr>
        <w:t>-</w:t>
      </w:r>
      <w:r w:rsidR="009D5B31" w:rsidRPr="00E74795">
        <w:rPr>
          <w:rFonts w:ascii="Cambria" w:hAnsi="Cambria" w:cstheme="minorHAnsi"/>
        </w:rPr>
        <w:t>infectés</w:t>
      </w:r>
      <w:proofErr w:type="spellEnd"/>
      <w:r w:rsidR="009D5B31" w:rsidRPr="00E74795">
        <w:rPr>
          <w:rFonts w:ascii="Cambria" w:hAnsi="Cambria" w:cstheme="minorHAnsi"/>
        </w:rPr>
        <w:t xml:space="preserve"> TB/VIH (figure </w:t>
      </w:r>
      <w:r w:rsidR="00332824" w:rsidRPr="00E74795">
        <w:rPr>
          <w:rFonts w:ascii="Cambria" w:hAnsi="Cambria" w:cstheme="minorHAnsi"/>
        </w:rPr>
        <w:t>1</w:t>
      </w:r>
      <w:r w:rsidR="00682B95">
        <w:rPr>
          <w:rFonts w:ascii="Cambria" w:hAnsi="Cambria" w:cstheme="minorHAnsi"/>
        </w:rPr>
        <w:t>7</w:t>
      </w:r>
      <w:r w:rsidR="009D5B31" w:rsidRPr="00E74795">
        <w:rPr>
          <w:rFonts w:ascii="Cambria" w:hAnsi="Cambria" w:cstheme="minorHAnsi"/>
        </w:rPr>
        <w:t>) </w:t>
      </w:r>
      <w:r w:rsidR="005F6F8F" w:rsidRPr="00E74795">
        <w:rPr>
          <w:rFonts w:ascii="Cambria" w:hAnsi="Cambria" w:cstheme="minorHAnsi"/>
        </w:rPr>
        <w:t>qui était de</w:t>
      </w:r>
      <w:r w:rsidR="009D5B31" w:rsidRPr="00E74795">
        <w:rPr>
          <w:rFonts w:ascii="Cambria" w:hAnsi="Cambria" w:cstheme="minorHAnsi"/>
        </w:rPr>
        <w:t xml:space="preserve"> </w:t>
      </w:r>
      <w:r w:rsidR="005F6F8F" w:rsidRPr="00E74795">
        <w:rPr>
          <w:rFonts w:ascii="Cambria" w:hAnsi="Cambria" w:cstheme="minorHAnsi"/>
        </w:rPr>
        <w:t>10</w:t>
      </w:r>
      <w:r w:rsidR="009D5B31" w:rsidRPr="00E74795">
        <w:rPr>
          <w:rFonts w:ascii="Cambria" w:hAnsi="Cambria" w:cstheme="minorHAnsi"/>
        </w:rPr>
        <w:t>%</w:t>
      </w:r>
      <w:r w:rsidR="005F6F8F" w:rsidRPr="00E74795">
        <w:rPr>
          <w:rFonts w:ascii="Cambria" w:hAnsi="Cambria" w:cstheme="minorHAnsi"/>
        </w:rPr>
        <w:t xml:space="preserve">, </w:t>
      </w:r>
      <w:r w:rsidR="009D5B31" w:rsidRPr="00E74795">
        <w:rPr>
          <w:rFonts w:ascii="Cambria" w:hAnsi="Cambria" w:cstheme="minorHAnsi"/>
        </w:rPr>
        <w:t xml:space="preserve"> pour les cas </w:t>
      </w:r>
      <w:r w:rsidR="005F6F8F" w:rsidRPr="00E74795">
        <w:rPr>
          <w:rFonts w:ascii="Cambria" w:hAnsi="Cambria" w:cstheme="minorHAnsi"/>
        </w:rPr>
        <w:t xml:space="preserve">traités précédemment </w:t>
      </w:r>
      <w:r w:rsidR="00931422" w:rsidRPr="00E74795">
        <w:rPr>
          <w:rFonts w:ascii="Cambria" w:hAnsi="Cambria" w:cstheme="minorHAnsi"/>
        </w:rPr>
        <w:t xml:space="preserve">et </w:t>
      </w:r>
      <w:r w:rsidR="00682B95" w:rsidRPr="00E74795">
        <w:rPr>
          <w:rFonts w:ascii="Cambria" w:hAnsi="Cambria" w:cstheme="minorHAnsi"/>
        </w:rPr>
        <w:t>de 15%</w:t>
      </w:r>
      <w:r w:rsidR="00682B95">
        <w:rPr>
          <w:rFonts w:ascii="Cambria" w:hAnsi="Cambria" w:cstheme="minorHAnsi"/>
        </w:rPr>
        <w:t xml:space="preserve"> </w:t>
      </w:r>
      <w:r w:rsidR="00931422" w:rsidRPr="00E74795">
        <w:rPr>
          <w:rFonts w:ascii="Cambria" w:hAnsi="Cambria" w:cstheme="minorHAnsi"/>
        </w:rPr>
        <w:t>pour les cas de TB</w:t>
      </w:r>
      <w:r w:rsidR="00682B95">
        <w:rPr>
          <w:rFonts w:ascii="Cambria" w:hAnsi="Cambria" w:cstheme="minorHAnsi"/>
        </w:rPr>
        <w:t>/</w:t>
      </w:r>
      <w:r w:rsidR="00931422" w:rsidRPr="00E74795">
        <w:rPr>
          <w:rFonts w:ascii="Cambria" w:hAnsi="Cambria" w:cstheme="minorHAnsi"/>
        </w:rPr>
        <w:t xml:space="preserve">MR.  </w:t>
      </w:r>
    </w:p>
    <w:p w14:paraId="51E6BE89" w14:textId="77777777" w:rsidR="009D5B31" w:rsidRPr="00E74795" w:rsidRDefault="009D5B31" w:rsidP="00120734">
      <w:pPr>
        <w:spacing w:line="276" w:lineRule="auto"/>
        <w:jc w:val="both"/>
        <w:rPr>
          <w:rFonts w:ascii="Cambria" w:hAnsi="Cambria" w:cstheme="minorHAnsi"/>
        </w:rPr>
      </w:pPr>
      <w:r w:rsidRPr="00E74795">
        <w:rPr>
          <w:rFonts w:ascii="Cambria" w:hAnsi="Cambria" w:cstheme="minorHAnsi"/>
        </w:rPr>
        <w:t>La létalité élevée suggère un retard dans le diagnostic avec en conséquence des patients mis</w:t>
      </w:r>
      <w:r w:rsidR="00943E78" w:rsidRPr="00E74795">
        <w:rPr>
          <w:rFonts w:ascii="Cambria" w:hAnsi="Cambria" w:cstheme="minorHAnsi"/>
        </w:rPr>
        <w:t xml:space="preserve"> </w:t>
      </w:r>
      <w:r w:rsidRPr="00E74795">
        <w:rPr>
          <w:rFonts w:ascii="Cambria" w:hAnsi="Cambria" w:cstheme="minorHAnsi"/>
        </w:rPr>
        <w:t>sous traitement à un stade tardif de la maladie.</w:t>
      </w:r>
    </w:p>
    <w:p w14:paraId="1C2878B2" w14:textId="77777777" w:rsidR="009D5B31" w:rsidRPr="00E74795" w:rsidRDefault="009D5B31" w:rsidP="00120734">
      <w:pPr>
        <w:spacing w:line="276" w:lineRule="auto"/>
        <w:jc w:val="both"/>
        <w:rPr>
          <w:rFonts w:ascii="Cambria" w:hAnsi="Cambria" w:cstheme="minorHAnsi"/>
        </w:rPr>
      </w:pPr>
    </w:p>
    <w:p w14:paraId="57AAFFDB" w14:textId="77777777" w:rsidR="00AD28C4" w:rsidRPr="00E74795" w:rsidRDefault="009D5B31" w:rsidP="00120734">
      <w:pPr>
        <w:spacing w:line="276" w:lineRule="auto"/>
        <w:jc w:val="both"/>
        <w:rPr>
          <w:rFonts w:ascii="Cambria" w:hAnsi="Cambria" w:cstheme="minorHAnsi"/>
        </w:rPr>
      </w:pPr>
      <w:r w:rsidRPr="00E74795">
        <w:rPr>
          <w:rFonts w:ascii="Cambria" w:hAnsi="Cambria" w:cstheme="minorHAnsi"/>
        </w:rPr>
        <w:t xml:space="preserve">Les résultats de traitement sont hétérogènes au niveau infranational. Les régions avec le taux le plus élevé de succès thérapeutique pour </w:t>
      </w:r>
      <w:r w:rsidR="00FE622A" w:rsidRPr="00E74795">
        <w:rPr>
          <w:rFonts w:ascii="Cambria" w:hAnsi="Cambria" w:cstheme="minorHAnsi"/>
        </w:rPr>
        <w:t xml:space="preserve">toutes </w:t>
      </w:r>
      <w:r w:rsidRPr="00E74795">
        <w:rPr>
          <w:rFonts w:ascii="Cambria" w:hAnsi="Cambria" w:cstheme="minorHAnsi"/>
        </w:rPr>
        <w:t xml:space="preserve">les </w:t>
      </w:r>
      <w:r w:rsidR="00FE622A" w:rsidRPr="00E74795">
        <w:rPr>
          <w:rFonts w:ascii="Cambria" w:hAnsi="Cambria" w:cstheme="minorHAnsi"/>
        </w:rPr>
        <w:t xml:space="preserve">formes de TB </w:t>
      </w:r>
      <w:r w:rsidRPr="00E74795">
        <w:rPr>
          <w:rFonts w:ascii="Cambria" w:hAnsi="Cambria" w:cstheme="minorHAnsi"/>
        </w:rPr>
        <w:t xml:space="preserve">sont </w:t>
      </w:r>
      <w:r w:rsidR="00FE622A" w:rsidRPr="00E74795">
        <w:rPr>
          <w:rFonts w:ascii="Cambria" w:hAnsi="Cambria" w:cstheme="minorHAnsi"/>
        </w:rPr>
        <w:t>Conakry</w:t>
      </w:r>
      <w:r w:rsidRPr="00E74795">
        <w:rPr>
          <w:rFonts w:ascii="Cambria" w:hAnsi="Cambria" w:cstheme="minorHAnsi"/>
        </w:rPr>
        <w:t xml:space="preserve"> (</w:t>
      </w:r>
      <w:r w:rsidR="00FE622A" w:rsidRPr="00E74795">
        <w:rPr>
          <w:rFonts w:ascii="Cambria" w:hAnsi="Cambria" w:cstheme="minorHAnsi"/>
        </w:rPr>
        <w:t>92</w:t>
      </w:r>
      <w:r w:rsidRPr="00E74795">
        <w:rPr>
          <w:rFonts w:ascii="Cambria" w:hAnsi="Cambria" w:cstheme="minorHAnsi"/>
        </w:rPr>
        <w:t>%)</w:t>
      </w:r>
      <w:r w:rsidR="00FE622A" w:rsidRPr="00E74795">
        <w:rPr>
          <w:rFonts w:ascii="Cambria" w:hAnsi="Cambria" w:cstheme="minorHAnsi"/>
        </w:rPr>
        <w:t>, Boké</w:t>
      </w:r>
      <w:r w:rsidRPr="00E74795">
        <w:rPr>
          <w:rFonts w:ascii="Cambria" w:hAnsi="Cambria" w:cstheme="minorHAnsi"/>
        </w:rPr>
        <w:t xml:space="preserve"> (8</w:t>
      </w:r>
      <w:r w:rsidR="00FE622A" w:rsidRPr="00E74795">
        <w:rPr>
          <w:rFonts w:ascii="Cambria" w:hAnsi="Cambria" w:cstheme="minorHAnsi"/>
        </w:rPr>
        <w:t>8</w:t>
      </w:r>
      <w:r w:rsidRPr="00E74795">
        <w:rPr>
          <w:rFonts w:ascii="Cambria" w:hAnsi="Cambria" w:cstheme="minorHAnsi"/>
        </w:rPr>
        <w:t xml:space="preserve">%), </w:t>
      </w:r>
      <w:r w:rsidR="00FE622A" w:rsidRPr="00E74795">
        <w:rPr>
          <w:rFonts w:ascii="Cambria" w:hAnsi="Cambria" w:cstheme="minorHAnsi"/>
        </w:rPr>
        <w:t xml:space="preserve">Kindia (92%) et Mamou (84%), </w:t>
      </w:r>
      <w:r w:rsidRPr="00E74795">
        <w:rPr>
          <w:rFonts w:ascii="Cambria" w:hAnsi="Cambria" w:cstheme="minorHAnsi"/>
        </w:rPr>
        <w:t>cohorte 201</w:t>
      </w:r>
      <w:r w:rsidR="00FE622A" w:rsidRPr="00E74795">
        <w:rPr>
          <w:rFonts w:ascii="Cambria" w:hAnsi="Cambria" w:cstheme="minorHAnsi"/>
        </w:rPr>
        <w:t>7</w:t>
      </w:r>
      <w:r w:rsidRPr="00E74795">
        <w:rPr>
          <w:rFonts w:ascii="Cambria" w:hAnsi="Cambria" w:cstheme="minorHAnsi"/>
        </w:rPr>
        <w:t xml:space="preserve">. </w:t>
      </w:r>
      <w:r w:rsidR="00FE622A" w:rsidRPr="00E74795">
        <w:rPr>
          <w:rFonts w:ascii="Cambria" w:hAnsi="Cambria" w:cstheme="minorHAnsi"/>
        </w:rPr>
        <w:t xml:space="preserve">Les régions de Faranah et de Kankan </w:t>
      </w:r>
      <w:r w:rsidRPr="00E74795">
        <w:rPr>
          <w:rFonts w:ascii="Cambria" w:hAnsi="Cambria" w:cstheme="minorHAnsi"/>
        </w:rPr>
        <w:t>affiche</w:t>
      </w:r>
      <w:r w:rsidR="00FE622A" w:rsidRPr="00E74795">
        <w:rPr>
          <w:rFonts w:ascii="Cambria" w:hAnsi="Cambria" w:cstheme="minorHAnsi"/>
        </w:rPr>
        <w:t>nt</w:t>
      </w:r>
      <w:r w:rsidRPr="00E74795">
        <w:rPr>
          <w:rFonts w:ascii="Cambria" w:hAnsi="Cambria" w:cstheme="minorHAnsi"/>
        </w:rPr>
        <w:t xml:space="preserve"> des résultats </w:t>
      </w:r>
      <w:r w:rsidR="00FE622A" w:rsidRPr="00E74795">
        <w:rPr>
          <w:rFonts w:ascii="Cambria" w:hAnsi="Cambria" w:cstheme="minorHAnsi"/>
        </w:rPr>
        <w:t>peu satisfaisants</w:t>
      </w:r>
      <w:r w:rsidRPr="00E74795">
        <w:rPr>
          <w:rFonts w:ascii="Cambria" w:hAnsi="Cambria" w:cstheme="minorHAnsi"/>
        </w:rPr>
        <w:t> </w:t>
      </w:r>
      <w:r w:rsidR="00FE622A" w:rsidRPr="00E74795">
        <w:rPr>
          <w:rFonts w:ascii="Cambria" w:hAnsi="Cambria" w:cstheme="minorHAnsi"/>
        </w:rPr>
        <w:t>avec des</w:t>
      </w:r>
      <w:r w:rsidRPr="00E74795">
        <w:rPr>
          <w:rFonts w:ascii="Cambria" w:hAnsi="Cambria" w:cstheme="minorHAnsi"/>
        </w:rPr>
        <w:t xml:space="preserve"> taux de succès thérapeutique le</w:t>
      </w:r>
      <w:r w:rsidR="001D0150">
        <w:rPr>
          <w:rFonts w:ascii="Cambria" w:hAnsi="Cambria" w:cstheme="minorHAnsi"/>
        </w:rPr>
        <w:t>s</w:t>
      </w:r>
      <w:r w:rsidRPr="00E74795">
        <w:rPr>
          <w:rFonts w:ascii="Cambria" w:hAnsi="Cambria" w:cstheme="minorHAnsi"/>
        </w:rPr>
        <w:t xml:space="preserve"> plus faible</w:t>
      </w:r>
      <w:r w:rsidR="001D0150">
        <w:rPr>
          <w:rFonts w:ascii="Cambria" w:hAnsi="Cambria" w:cstheme="minorHAnsi"/>
        </w:rPr>
        <w:t>s</w:t>
      </w:r>
      <w:r w:rsidRPr="00E74795">
        <w:rPr>
          <w:rFonts w:ascii="Cambria" w:hAnsi="Cambria" w:cstheme="minorHAnsi"/>
        </w:rPr>
        <w:t xml:space="preserve"> </w:t>
      </w:r>
      <w:r w:rsidR="00AD28C4" w:rsidRPr="00E74795">
        <w:rPr>
          <w:rFonts w:ascii="Cambria" w:hAnsi="Cambria" w:cstheme="minorHAnsi"/>
        </w:rPr>
        <w:t xml:space="preserve">respectivement de 72 et 75% pour les cas TPB+ et le taux de patients perdus de vue est 14,2% à Kankan et 10,7% à Faranah.  </w:t>
      </w:r>
    </w:p>
    <w:p w14:paraId="5626616E" w14:textId="77777777" w:rsidR="00AD28C4" w:rsidRPr="00E74795" w:rsidRDefault="00AD28C4" w:rsidP="00120734">
      <w:pPr>
        <w:spacing w:line="276" w:lineRule="auto"/>
        <w:jc w:val="both"/>
        <w:rPr>
          <w:rFonts w:ascii="Cambria" w:hAnsi="Cambria" w:cstheme="minorHAnsi"/>
        </w:rPr>
      </w:pPr>
    </w:p>
    <w:p w14:paraId="19748FE1" w14:textId="77777777" w:rsidR="00065155" w:rsidRPr="00E74795" w:rsidRDefault="00653FCE" w:rsidP="00961DE7">
      <w:pPr>
        <w:pStyle w:val="Heading2"/>
        <w:rPr>
          <w:rFonts w:ascii="Cambria" w:hAnsi="Cambria"/>
          <w:b/>
        </w:rPr>
      </w:pPr>
      <w:bookmarkStart w:id="426" w:name="_Toc10097460"/>
      <w:bookmarkStart w:id="427" w:name="_Toc18321816"/>
      <w:r w:rsidRPr="00E74795">
        <w:rPr>
          <w:rFonts w:ascii="Cambria" w:hAnsi="Cambria"/>
          <w:b/>
        </w:rPr>
        <w:t xml:space="preserve">3.3. </w:t>
      </w:r>
      <w:r w:rsidR="004D21C0" w:rsidRPr="00E74795">
        <w:rPr>
          <w:rFonts w:ascii="Cambria" w:hAnsi="Cambria"/>
          <w:b/>
        </w:rPr>
        <w:t>Evaluation de l’atteinte</w:t>
      </w:r>
      <w:r w:rsidRPr="00E74795">
        <w:rPr>
          <w:rFonts w:ascii="Cambria" w:hAnsi="Cambria"/>
          <w:b/>
        </w:rPr>
        <w:t xml:space="preserve"> des cibles intermédiaires de </w:t>
      </w:r>
      <w:r w:rsidR="00065155" w:rsidRPr="00E74795">
        <w:rPr>
          <w:rFonts w:ascii="Cambria" w:hAnsi="Cambria"/>
          <w:b/>
        </w:rPr>
        <w:t xml:space="preserve">la Stratégie pour mettre fin à la tuberculose pour </w:t>
      </w:r>
      <w:r w:rsidRPr="00E74795">
        <w:rPr>
          <w:rFonts w:ascii="Cambria" w:hAnsi="Cambria"/>
          <w:b/>
        </w:rPr>
        <w:t xml:space="preserve">2020 et </w:t>
      </w:r>
      <w:bookmarkEnd w:id="426"/>
      <w:r w:rsidR="00065155" w:rsidRPr="00E74795">
        <w:rPr>
          <w:rFonts w:ascii="Cambria" w:hAnsi="Cambria"/>
          <w:b/>
        </w:rPr>
        <w:t>Cibles de la réunion de haut niveau des Chefs d’</w:t>
      </w:r>
      <w:r w:rsidR="00D938E1" w:rsidRPr="00E74795">
        <w:rPr>
          <w:rFonts w:ascii="Cambria" w:hAnsi="Cambria"/>
          <w:b/>
        </w:rPr>
        <w:t>État</w:t>
      </w:r>
      <w:r w:rsidR="00065155" w:rsidRPr="00E74795">
        <w:rPr>
          <w:rFonts w:ascii="Cambria" w:hAnsi="Cambria"/>
          <w:b/>
        </w:rPr>
        <w:t xml:space="preserve"> aux Nations Unies</w:t>
      </w:r>
      <w:bookmarkEnd w:id="427"/>
    </w:p>
    <w:p w14:paraId="27C07931" w14:textId="77777777" w:rsidR="00750ED6" w:rsidRDefault="00750ED6" w:rsidP="00120734">
      <w:pPr>
        <w:pStyle w:val="Heading3"/>
        <w:jc w:val="both"/>
        <w:rPr>
          <w:rFonts w:ascii="Cambria" w:hAnsi="Cambria" w:cstheme="minorHAnsi"/>
          <w:b/>
          <w:bCs/>
          <w:color w:val="0070C0"/>
          <w:u w:val="single"/>
        </w:rPr>
      </w:pPr>
    </w:p>
    <w:p w14:paraId="1DF60719" w14:textId="77777777" w:rsidR="00653FCE" w:rsidRPr="00E74795" w:rsidRDefault="00065155" w:rsidP="00120734">
      <w:pPr>
        <w:pStyle w:val="Heading3"/>
        <w:jc w:val="both"/>
        <w:rPr>
          <w:rFonts w:ascii="Cambria" w:hAnsi="Cambria" w:cstheme="minorHAnsi"/>
          <w:b/>
          <w:bCs/>
          <w:color w:val="0070C0"/>
          <w:u w:val="single"/>
        </w:rPr>
      </w:pPr>
      <w:bookmarkStart w:id="428" w:name="_Toc18321817"/>
      <w:r w:rsidRPr="00E74795">
        <w:rPr>
          <w:rFonts w:ascii="Cambria" w:hAnsi="Cambria" w:cstheme="minorHAnsi"/>
          <w:b/>
          <w:bCs/>
          <w:color w:val="0070C0"/>
          <w:u w:val="single"/>
        </w:rPr>
        <w:t xml:space="preserve">3.3.1. </w:t>
      </w:r>
      <w:r w:rsidR="004D21C0" w:rsidRPr="00E74795">
        <w:rPr>
          <w:rFonts w:ascii="Cambria" w:hAnsi="Cambria" w:cstheme="minorHAnsi"/>
          <w:b/>
          <w:bCs/>
          <w:color w:val="0070C0"/>
          <w:u w:val="single"/>
        </w:rPr>
        <w:t xml:space="preserve">Evaluation de l’atteinte </w:t>
      </w:r>
      <w:r w:rsidRPr="00E74795">
        <w:rPr>
          <w:rFonts w:ascii="Cambria" w:hAnsi="Cambria" w:cstheme="minorHAnsi"/>
          <w:b/>
          <w:bCs/>
          <w:color w:val="0070C0"/>
          <w:u w:val="single"/>
        </w:rPr>
        <w:t>des cibles intermédiaires de la Stratégie pour mettre fin à la tuberculose pour 2020</w:t>
      </w:r>
      <w:bookmarkEnd w:id="428"/>
    </w:p>
    <w:p w14:paraId="027B09B3" w14:textId="77777777" w:rsidR="009D5B31" w:rsidRPr="00E74795" w:rsidRDefault="009D5B31" w:rsidP="00120734">
      <w:pPr>
        <w:spacing w:line="276" w:lineRule="auto"/>
        <w:jc w:val="both"/>
        <w:rPr>
          <w:rFonts w:ascii="Cambria" w:hAnsi="Cambria" w:cstheme="minorHAnsi"/>
        </w:rPr>
      </w:pPr>
    </w:p>
    <w:p w14:paraId="452FD3AC" w14:textId="77777777" w:rsidR="00455FF1" w:rsidRPr="00E74795" w:rsidRDefault="007839C3" w:rsidP="00120734">
      <w:pPr>
        <w:spacing w:line="276" w:lineRule="auto"/>
        <w:jc w:val="both"/>
        <w:rPr>
          <w:rFonts w:ascii="Cambria" w:hAnsi="Cambria" w:cstheme="minorHAnsi"/>
          <w:b/>
          <w:bCs/>
          <w:u w:val="single"/>
        </w:rPr>
      </w:pPr>
      <w:r w:rsidRPr="00E74795">
        <w:rPr>
          <w:rFonts w:ascii="Cambria" w:hAnsi="Cambria" w:cstheme="minorHAnsi"/>
          <w:b/>
          <w:bCs/>
          <w:u w:val="single"/>
        </w:rPr>
        <w:t>Taux d’incidence</w:t>
      </w:r>
    </w:p>
    <w:p w14:paraId="56D83771" w14:textId="77777777" w:rsidR="00455FF1" w:rsidRPr="00E74795" w:rsidRDefault="005478ED" w:rsidP="00120734">
      <w:pPr>
        <w:spacing w:line="276" w:lineRule="auto"/>
        <w:jc w:val="both"/>
        <w:rPr>
          <w:rFonts w:ascii="Cambria" w:hAnsi="Cambria" w:cstheme="minorHAnsi"/>
          <w:b/>
          <w:bCs/>
          <w:i/>
          <w:iCs/>
          <w:sz w:val="22"/>
        </w:rPr>
      </w:pPr>
      <w:r w:rsidRPr="00E74795">
        <w:rPr>
          <w:rFonts w:ascii="Cambria" w:hAnsi="Cambria" w:cstheme="minorHAnsi"/>
          <w:b/>
          <w:bCs/>
          <w:i/>
          <w:iCs/>
          <w:sz w:val="22"/>
        </w:rPr>
        <w:t xml:space="preserve">Tableau </w:t>
      </w:r>
      <w:r w:rsidR="005F3105" w:rsidRPr="00E74795">
        <w:rPr>
          <w:rFonts w:ascii="Cambria" w:hAnsi="Cambria" w:cstheme="minorHAnsi"/>
          <w:b/>
          <w:bCs/>
          <w:i/>
          <w:iCs/>
          <w:sz w:val="22"/>
        </w:rPr>
        <w:t>7</w:t>
      </w:r>
      <w:r w:rsidRPr="00E74795">
        <w:rPr>
          <w:rFonts w:ascii="Cambria" w:hAnsi="Cambria" w:cstheme="minorHAnsi"/>
          <w:b/>
          <w:bCs/>
          <w:i/>
          <w:iCs/>
          <w:sz w:val="22"/>
        </w:rPr>
        <w:t>. Evolution du taux d’incidence depuis 2015</w:t>
      </w:r>
    </w:p>
    <w:p w14:paraId="3FD3BF3F" w14:textId="77777777" w:rsidR="007839C3" w:rsidRPr="00E74795" w:rsidRDefault="004D400E" w:rsidP="00120734">
      <w:pPr>
        <w:spacing w:line="276" w:lineRule="auto"/>
        <w:jc w:val="both"/>
        <w:rPr>
          <w:rFonts w:ascii="Cambria" w:hAnsi="Cambria" w:cstheme="minorHAnsi"/>
        </w:rPr>
      </w:pPr>
      <w:r w:rsidRPr="00E74795">
        <w:rPr>
          <w:rFonts w:ascii="Cambria" w:hAnsi="Cambria" w:cstheme="minorHAnsi"/>
          <w:noProof/>
        </w:rPr>
        <w:drawing>
          <wp:anchor distT="0" distB="0" distL="114300" distR="114300" simplePos="0" relativeHeight="251691008" behindDoc="1" locked="0" layoutInCell="1" allowOverlap="1" wp14:anchorId="06B43828" wp14:editId="4ADAFD7E">
            <wp:simplePos x="0" y="0"/>
            <wp:positionH relativeFrom="column">
              <wp:posOffset>48611</wp:posOffset>
            </wp:positionH>
            <wp:positionV relativeFrom="paragraph">
              <wp:posOffset>21269</wp:posOffset>
            </wp:positionV>
            <wp:extent cx="2033905" cy="1021715"/>
            <wp:effectExtent l="0" t="0" r="0" b="0"/>
            <wp:wrapTight wrapText="bothSides">
              <wp:wrapPolygon edited="0">
                <wp:start x="0" y="0"/>
                <wp:lineTo x="0" y="21211"/>
                <wp:lineTo x="21445" y="21211"/>
                <wp:lineTo x="21445"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33905" cy="1021715"/>
                    </a:xfrm>
                    <a:prstGeom prst="rect">
                      <a:avLst/>
                    </a:prstGeom>
                  </pic:spPr>
                </pic:pic>
              </a:graphicData>
            </a:graphic>
            <wp14:sizeRelH relativeFrom="margin">
              <wp14:pctWidth>0</wp14:pctWidth>
            </wp14:sizeRelH>
            <wp14:sizeRelV relativeFrom="margin">
              <wp14:pctHeight>0</wp14:pctHeight>
            </wp14:sizeRelV>
          </wp:anchor>
        </w:drawing>
      </w:r>
      <w:r w:rsidR="00EF3EAB" w:rsidRPr="00E74795">
        <w:rPr>
          <w:rFonts w:ascii="Cambria" w:hAnsi="Cambria" w:cstheme="minorHAnsi"/>
        </w:rPr>
        <w:t>En 2020, le taux d’incidence devra être réduit de 20% par rapport à l’année 2015. Le PNLAT devra atteindre le taux d’incidence de 142 cas pour 100.000.</w:t>
      </w:r>
    </w:p>
    <w:p w14:paraId="395C9B85" w14:textId="77777777" w:rsidR="00182A30" w:rsidRPr="00E74795" w:rsidRDefault="00182A30" w:rsidP="00120734">
      <w:pPr>
        <w:spacing w:line="276" w:lineRule="auto"/>
        <w:jc w:val="both"/>
        <w:rPr>
          <w:rFonts w:ascii="Cambria" w:hAnsi="Cambria" w:cstheme="minorHAnsi"/>
        </w:rPr>
      </w:pPr>
      <w:r w:rsidRPr="00E74795">
        <w:rPr>
          <w:rFonts w:ascii="Cambria" w:hAnsi="Cambria" w:cstheme="minorHAnsi"/>
        </w:rPr>
        <w:t>De 2015 à 2016, le taux d’incidence a baissé de 0,56% et est demeuré stationnaire de 2016 à 2017. Si le dépistage n’est pas intensifié, il sera difficile d’atteindre la cible intermédiaire de 2020.</w:t>
      </w:r>
    </w:p>
    <w:p w14:paraId="30C709AB" w14:textId="77777777" w:rsidR="00182A30" w:rsidRPr="00E74795" w:rsidRDefault="00182A30" w:rsidP="00120734">
      <w:pPr>
        <w:spacing w:line="276" w:lineRule="auto"/>
        <w:jc w:val="both"/>
        <w:rPr>
          <w:rFonts w:ascii="Cambria" w:hAnsi="Cambria" w:cstheme="minorHAnsi"/>
        </w:rPr>
      </w:pPr>
    </w:p>
    <w:p w14:paraId="5ECAC27B" w14:textId="77777777" w:rsidR="00182A30" w:rsidRPr="00E74795" w:rsidRDefault="00182A30" w:rsidP="00120734">
      <w:pPr>
        <w:spacing w:line="276" w:lineRule="auto"/>
        <w:jc w:val="both"/>
        <w:rPr>
          <w:rFonts w:ascii="Cambria" w:hAnsi="Cambria" w:cstheme="minorHAnsi"/>
          <w:b/>
          <w:bCs/>
          <w:u w:val="single"/>
        </w:rPr>
      </w:pPr>
      <w:r w:rsidRPr="00E74795">
        <w:rPr>
          <w:rFonts w:ascii="Cambria" w:hAnsi="Cambria" w:cstheme="minorHAnsi"/>
          <w:b/>
          <w:bCs/>
          <w:u w:val="single"/>
        </w:rPr>
        <w:t>Le nombre de décès</w:t>
      </w:r>
    </w:p>
    <w:p w14:paraId="2393CEF6" w14:textId="77777777" w:rsidR="00400279" w:rsidRPr="00E74795" w:rsidRDefault="00400279" w:rsidP="00120734">
      <w:pPr>
        <w:spacing w:line="276" w:lineRule="auto"/>
        <w:jc w:val="both"/>
        <w:rPr>
          <w:rFonts w:ascii="Cambria" w:hAnsi="Cambria" w:cstheme="minorHAnsi"/>
          <w:b/>
          <w:bCs/>
          <w:i/>
          <w:iCs/>
          <w:sz w:val="22"/>
        </w:rPr>
      </w:pPr>
      <w:r w:rsidRPr="00E74795">
        <w:rPr>
          <w:rFonts w:ascii="Cambria" w:hAnsi="Cambria" w:cstheme="minorHAnsi"/>
          <w:b/>
          <w:bCs/>
          <w:i/>
          <w:iCs/>
          <w:sz w:val="22"/>
        </w:rPr>
        <w:t xml:space="preserve">Tableau </w:t>
      </w:r>
      <w:r w:rsidR="005F3105" w:rsidRPr="00E74795">
        <w:rPr>
          <w:rFonts w:ascii="Cambria" w:hAnsi="Cambria" w:cstheme="minorHAnsi"/>
          <w:b/>
          <w:bCs/>
          <w:i/>
          <w:iCs/>
          <w:sz w:val="22"/>
        </w:rPr>
        <w:t>8</w:t>
      </w:r>
      <w:r w:rsidRPr="00E74795">
        <w:rPr>
          <w:rFonts w:ascii="Cambria" w:hAnsi="Cambria" w:cstheme="minorHAnsi"/>
          <w:b/>
          <w:bCs/>
          <w:i/>
          <w:iCs/>
          <w:sz w:val="22"/>
        </w:rPr>
        <w:t>. Evolution du nombre de décès depuis 2015</w:t>
      </w:r>
    </w:p>
    <w:p w14:paraId="78778AE1" w14:textId="77777777" w:rsidR="00400279" w:rsidRPr="00E74795" w:rsidRDefault="00121281" w:rsidP="00120734">
      <w:pPr>
        <w:spacing w:line="276" w:lineRule="auto"/>
        <w:jc w:val="both"/>
        <w:rPr>
          <w:rFonts w:ascii="Cambria" w:hAnsi="Cambria" w:cstheme="minorHAnsi"/>
        </w:rPr>
      </w:pPr>
      <w:r w:rsidRPr="00E74795">
        <w:rPr>
          <w:rFonts w:ascii="Cambria" w:hAnsi="Cambria" w:cstheme="minorHAnsi"/>
          <w:noProof/>
        </w:rPr>
        <w:drawing>
          <wp:anchor distT="0" distB="0" distL="114300" distR="114300" simplePos="0" relativeHeight="251696128" behindDoc="1" locked="0" layoutInCell="1" allowOverlap="1" wp14:anchorId="4E3BB5FF" wp14:editId="63C1CEB4">
            <wp:simplePos x="0" y="0"/>
            <wp:positionH relativeFrom="column">
              <wp:posOffset>-29210</wp:posOffset>
            </wp:positionH>
            <wp:positionV relativeFrom="paragraph">
              <wp:posOffset>64118</wp:posOffset>
            </wp:positionV>
            <wp:extent cx="3459480" cy="1346835"/>
            <wp:effectExtent l="0" t="0" r="0" b="0"/>
            <wp:wrapTight wrapText="bothSides">
              <wp:wrapPolygon edited="0">
                <wp:start x="0" y="0"/>
                <wp:lineTo x="0" y="21386"/>
                <wp:lineTo x="21489" y="21386"/>
                <wp:lineTo x="21489"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59480" cy="1346835"/>
                    </a:xfrm>
                    <a:prstGeom prst="rect">
                      <a:avLst/>
                    </a:prstGeom>
                  </pic:spPr>
                </pic:pic>
              </a:graphicData>
            </a:graphic>
            <wp14:sizeRelH relativeFrom="margin">
              <wp14:pctWidth>0</wp14:pctWidth>
            </wp14:sizeRelH>
            <wp14:sizeRelV relativeFrom="margin">
              <wp14:pctHeight>0</wp14:pctHeight>
            </wp14:sizeRelV>
          </wp:anchor>
        </w:drawing>
      </w:r>
      <w:r w:rsidRPr="00E74795">
        <w:rPr>
          <w:rFonts w:ascii="Cambria" w:hAnsi="Cambria" w:cstheme="minorHAnsi"/>
        </w:rPr>
        <w:t>En 2020, le nombre de décès devait être réduit de 35% par rapport à l’année 2015.</w:t>
      </w:r>
    </w:p>
    <w:p w14:paraId="1D17DFF0" w14:textId="77777777" w:rsidR="0063476A" w:rsidRPr="00E74795" w:rsidRDefault="00121281" w:rsidP="00120734">
      <w:pPr>
        <w:spacing w:line="276" w:lineRule="auto"/>
        <w:jc w:val="both"/>
        <w:rPr>
          <w:rFonts w:ascii="Cambria" w:hAnsi="Cambria" w:cstheme="minorHAnsi"/>
        </w:rPr>
      </w:pPr>
      <w:r w:rsidRPr="00E74795">
        <w:rPr>
          <w:rFonts w:ascii="Cambria" w:hAnsi="Cambria" w:cstheme="minorHAnsi"/>
        </w:rPr>
        <w:t>Cependant, le nombre de décès continue à s’accroître. De 2015 à 2016, le nombre de décès a augmenté de 5% et d’environ 1% de 2016 à 2017.</w:t>
      </w:r>
      <w:r w:rsidR="00860B7F" w:rsidRPr="00E74795">
        <w:rPr>
          <w:rFonts w:ascii="Cambria" w:hAnsi="Cambria" w:cstheme="minorHAnsi"/>
        </w:rPr>
        <w:t xml:space="preserve"> Près du tiers des décès est constitué des patients </w:t>
      </w:r>
      <w:proofErr w:type="spellStart"/>
      <w:r w:rsidR="00860B7F" w:rsidRPr="00E74795">
        <w:rPr>
          <w:rFonts w:ascii="Cambria" w:hAnsi="Cambria" w:cstheme="minorHAnsi"/>
        </w:rPr>
        <w:t>co-infect</w:t>
      </w:r>
      <w:r w:rsidR="0063476A" w:rsidRPr="00E74795">
        <w:rPr>
          <w:rFonts w:ascii="Cambria" w:hAnsi="Cambria" w:cstheme="minorHAnsi"/>
        </w:rPr>
        <w:t>és</w:t>
      </w:r>
      <w:proofErr w:type="spellEnd"/>
      <w:r w:rsidR="00860B7F" w:rsidRPr="00E74795">
        <w:rPr>
          <w:rFonts w:ascii="Cambria" w:hAnsi="Cambria" w:cstheme="minorHAnsi"/>
        </w:rPr>
        <w:t xml:space="preserve"> TB/VIH</w:t>
      </w:r>
      <w:r w:rsidR="0063476A" w:rsidRPr="00E74795">
        <w:rPr>
          <w:rFonts w:ascii="Cambria" w:hAnsi="Cambria" w:cstheme="minorHAnsi"/>
        </w:rPr>
        <w:t>.</w:t>
      </w:r>
    </w:p>
    <w:p w14:paraId="37F6B9F4" w14:textId="77777777" w:rsidR="007839C3" w:rsidRPr="00E74795" w:rsidRDefault="007839C3" w:rsidP="00120734">
      <w:pPr>
        <w:spacing w:line="276" w:lineRule="auto"/>
        <w:jc w:val="both"/>
        <w:rPr>
          <w:rFonts w:ascii="Cambria" w:hAnsi="Cambria" w:cstheme="minorHAnsi"/>
        </w:rPr>
      </w:pPr>
    </w:p>
    <w:p w14:paraId="0F488F39" w14:textId="77777777" w:rsidR="007839C3" w:rsidRPr="00E74795" w:rsidRDefault="00065155" w:rsidP="00120734">
      <w:pPr>
        <w:pStyle w:val="Heading3"/>
        <w:jc w:val="both"/>
        <w:rPr>
          <w:rFonts w:ascii="Cambria" w:hAnsi="Cambria" w:cstheme="minorHAnsi"/>
          <w:b/>
          <w:bCs/>
          <w:color w:val="0070C0"/>
          <w:u w:val="single"/>
        </w:rPr>
      </w:pPr>
      <w:bookmarkStart w:id="429" w:name="_Toc18321818"/>
      <w:r w:rsidRPr="00E74795">
        <w:rPr>
          <w:rFonts w:ascii="Cambria" w:hAnsi="Cambria" w:cstheme="minorHAnsi"/>
          <w:b/>
          <w:bCs/>
          <w:color w:val="0070C0"/>
          <w:u w:val="single"/>
        </w:rPr>
        <w:t xml:space="preserve">3.3.2. </w:t>
      </w:r>
      <w:bookmarkStart w:id="430" w:name="OLE_LINK1"/>
      <w:r w:rsidR="00D120ED" w:rsidRPr="00E74795">
        <w:rPr>
          <w:rFonts w:ascii="Cambria" w:hAnsi="Cambria" w:cstheme="minorHAnsi"/>
          <w:b/>
          <w:bCs/>
          <w:color w:val="0070C0"/>
          <w:u w:val="single"/>
        </w:rPr>
        <w:t>Cibles de la réunion de haut niveau des Chefs d’</w:t>
      </w:r>
      <w:r w:rsidR="00D938E1" w:rsidRPr="00E74795">
        <w:rPr>
          <w:rFonts w:ascii="Cambria" w:hAnsi="Cambria" w:cstheme="minorHAnsi"/>
          <w:b/>
          <w:bCs/>
          <w:color w:val="0070C0"/>
          <w:u w:val="single"/>
        </w:rPr>
        <w:t>État</w:t>
      </w:r>
      <w:r w:rsidR="00D120ED" w:rsidRPr="00E74795">
        <w:rPr>
          <w:rFonts w:ascii="Cambria" w:hAnsi="Cambria" w:cstheme="minorHAnsi"/>
          <w:b/>
          <w:bCs/>
          <w:color w:val="0070C0"/>
          <w:u w:val="single"/>
        </w:rPr>
        <w:t xml:space="preserve"> aux Nations Unies</w:t>
      </w:r>
      <w:bookmarkEnd w:id="429"/>
      <w:bookmarkEnd w:id="430"/>
    </w:p>
    <w:p w14:paraId="6DAB3F6B" w14:textId="77777777" w:rsidR="00065155" w:rsidRPr="00E74795" w:rsidRDefault="00065155" w:rsidP="00120734">
      <w:pPr>
        <w:spacing w:line="276" w:lineRule="auto"/>
        <w:jc w:val="both"/>
        <w:rPr>
          <w:rFonts w:ascii="Cambria" w:hAnsi="Cambria" w:cstheme="minorHAnsi"/>
        </w:rPr>
      </w:pPr>
    </w:p>
    <w:p w14:paraId="5DACD12C" w14:textId="77777777" w:rsidR="00D120ED" w:rsidRPr="00E74795" w:rsidRDefault="0023650C" w:rsidP="00120734">
      <w:pPr>
        <w:spacing w:line="276" w:lineRule="auto"/>
        <w:jc w:val="both"/>
        <w:rPr>
          <w:rFonts w:ascii="Cambria" w:hAnsi="Cambria" w:cstheme="minorHAnsi"/>
        </w:rPr>
      </w:pPr>
      <w:r w:rsidRPr="00E74795">
        <w:rPr>
          <w:rFonts w:ascii="Cambria" w:hAnsi="Cambria" w:cstheme="minorHAnsi"/>
        </w:rPr>
        <w:t xml:space="preserve">Les Chefs d’Etat et de Gouvernement se sont engagés, lors de la réunion de Haut niveau tenue à New York en septembre 2018, à traiter 40 millions des </w:t>
      </w:r>
      <w:r w:rsidR="00D120ED" w:rsidRPr="00E74795">
        <w:rPr>
          <w:rFonts w:ascii="Cambria" w:hAnsi="Cambria" w:cstheme="minorHAnsi"/>
        </w:rPr>
        <w:t xml:space="preserve">personnes atteintes de la </w:t>
      </w:r>
      <w:r w:rsidRPr="00E74795">
        <w:rPr>
          <w:rFonts w:ascii="Cambria" w:hAnsi="Cambria" w:cstheme="minorHAnsi"/>
        </w:rPr>
        <w:t>tubercul</w:t>
      </w:r>
      <w:r w:rsidR="00D120ED" w:rsidRPr="00E74795">
        <w:rPr>
          <w:rFonts w:ascii="Cambria" w:hAnsi="Cambria" w:cstheme="minorHAnsi"/>
        </w:rPr>
        <w:t>ose, y compris 3,5 millions d’enfants et 1,5 million de tuberculose multirésistante dont 115.000 enfants ; et mettre sous traitement préventif 30 millions de personnes.</w:t>
      </w:r>
      <w:r w:rsidRPr="00E74795">
        <w:rPr>
          <w:rFonts w:ascii="Cambria" w:hAnsi="Cambria" w:cstheme="minorHAnsi"/>
        </w:rPr>
        <w:t xml:space="preserve"> </w:t>
      </w:r>
    </w:p>
    <w:p w14:paraId="49E17500" w14:textId="77777777" w:rsidR="00B479DA" w:rsidRPr="00E74795" w:rsidRDefault="00B479DA" w:rsidP="00120734">
      <w:pPr>
        <w:spacing w:line="276" w:lineRule="auto"/>
        <w:jc w:val="both"/>
        <w:rPr>
          <w:rFonts w:ascii="Cambria" w:hAnsi="Cambria" w:cstheme="minorHAnsi"/>
        </w:rPr>
      </w:pPr>
    </w:p>
    <w:p w14:paraId="6952700B" w14:textId="77777777" w:rsidR="00B479DA" w:rsidRPr="00E74795" w:rsidRDefault="00B479DA" w:rsidP="00B479DA">
      <w:pPr>
        <w:jc w:val="both"/>
        <w:rPr>
          <w:rFonts w:ascii="Cambria" w:hAnsi="Cambria" w:cstheme="minorHAnsi"/>
        </w:rPr>
      </w:pPr>
      <w:r w:rsidRPr="00E74795">
        <w:rPr>
          <w:rFonts w:ascii="Cambria" w:hAnsi="Cambria" w:cstheme="minorHAnsi"/>
        </w:rPr>
        <w:t>Les cibles de la réunion de Haut niveau des Chefs d’Etat et de gouvernement pour la Guinée sont reprises dans les tableaux ci-dessous.</w:t>
      </w:r>
    </w:p>
    <w:p w14:paraId="1AA1372E" w14:textId="77777777" w:rsidR="00B479DA" w:rsidRPr="00E74795" w:rsidRDefault="00B479DA" w:rsidP="00120734">
      <w:pPr>
        <w:jc w:val="both"/>
        <w:rPr>
          <w:rFonts w:ascii="Cambria" w:hAnsi="Cambria" w:cstheme="minorHAnsi"/>
          <w:b/>
          <w:bCs/>
          <w:i/>
          <w:iCs/>
        </w:rPr>
      </w:pPr>
    </w:p>
    <w:p w14:paraId="35CEA9BE" w14:textId="77777777" w:rsidR="00D120ED" w:rsidRPr="00E74795" w:rsidRDefault="00D120ED" w:rsidP="00120734">
      <w:pPr>
        <w:jc w:val="both"/>
        <w:rPr>
          <w:rFonts w:ascii="Cambria" w:hAnsi="Cambria" w:cstheme="minorHAnsi"/>
          <w:i/>
          <w:iCs/>
        </w:rPr>
      </w:pPr>
      <w:r w:rsidRPr="00E74795">
        <w:rPr>
          <w:rFonts w:ascii="Cambria" w:hAnsi="Cambria" w:cstheme="minorHAnsi"/>
          <w:b/>
          <w:bCs/>
          <w:i/>
          <w:iCs/>
        </w:rPr>
        <w:t xml:space="preserve">Tableau </w:t>
      </w:r>
      <w:r w:rsidR="005F3105" w:rsidRPr="00E74795">
        <w:rPr>
          <w:rFonts w:ascii="Cambria" w:hAnsi="Cambria" w:cstheme="minorHAnsi"/>
          <w:b/>
          <w:bCs/>
          <w:i/>
          <w:iCs/>
        </w:rPr>
        <w:t>9</w:t>
      </w:r>
      <w:r w:rsidRPr="00E74795">
        <w:rPr>
          <w:rFonts w:ascii="Cambria" w:hAnsi="Cambria" w:cstheme="minorHAnsi"/>
          <w:b/>
          <w:bCs/>
          <w:i/>
          <w:iCs/>
        </w:rPr>
        <w:t xml:space="preserve">. Cibles pour </w:t>
      </w:r>
      <w:r w:rsidR="00B479DA" w:rsidRPr="00E74795">
        <w:rPr>
          <w:rFonts w:ascii="Cambria" w:hAnsi="Cambria" w:cstheme="minorHAnsi"/>
          <w:b/>
          <w:bCs/>
          <w:i/>
          <w:iCs/>
        </w:rPr>
        <w:t>toutes les catégories</w:t>
      </w:r>
      <w:r w:rsidRPr="00E74795">
        <w:rPr>
          <w:rFonts w:ascii="Cambria" w:hAnsi="Cambria" w:cstheme="minorHAnsi"/>
          <w:b/>
          <w:bCs/>
          <w:i/>
          <w:iCs/>
        </w:rPr>
        <w:t xml:space="preserve"> </w:t>
      </w:r>
    </w:p>
    <w:p w14:paraId="5452A32E" w14:textId="77777777" w:rsidR="00C346B1" w:rsidRPr="00E74795" w:rsidRDefault="00644118" w:rsidP="00120734">
      <w:pPr>
        <w:spacing w:line="276" w:lineRule="auto"/>
        <w:jc w:val="both"/>
        <w:rPr>
          <w:rFonts w:ascii="Cambria" w:hAnsi="Cambria" w:cstheme="minorHAnsi"/>
        </w:rPr>
      </w:pPr>
      <w:commentRangeStart w:id="431"/>
      <w:r w:rsidRPr="00E74795">
        <w:rPr>
          <w:rFonts w:ascii="Cambria" w:hAnsi="Cambria" w:cstheme="minorHAnsi"/>
          <w:noProof/>
        </w:rPr>
        <w:lastRenderedPageBreak/>
        <w:drawing>
          <wp:anchor distT="0" distB="0" distL="114300" distR="114300" simplePos="0" relativeHeight="251695104" behindDoc="1" locked="0" layoutInCell="1" allowOverlap="1" wp14:anchorId="7FA91781" wp14:editId="14F7BDB5">
            <wp:simplePos x="0" y="0"/>
            <wp:positionH relativeFrom="column">
              <wp:posOffset>-66057</wp:posOffset>
            </wp:positionH>
            <wp:positionV relativeFrom="paragraph">
              <wp:posOffset>113270</wp:posOffset>
            </wp:positionV>
            <wp:extent cx="3496945" cy="1148080"/>
            <wp:effectExtent l="0" t="0" r="0" b="0"/>
            <wp:wrapTight wrapText="bothSides">
              <wp:wrapPolygon edited="0">
                <wp:start x="0" y="0"/>
                <wp:lineTo x="0" y="21265"/>
                <wp:lineTo x="21494" y="21265"/>
                <wp:lineTo x="21494"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96945" cy="1148080"/>
                    </a:xfrm>
                    <a:prstGeom prst="rect">
                      <a:avLst/>
                    </a:prstGeom>
                  </pic:spPr>
                </pic:pic>
              </a:graphicData>
            </a:graphic>
            <wp14:sizeRelH relativeFrom="margin">
              <wp14:pctWidth>0</wp14:pctWidth>
            </wp14:sizeRelH>
            <wp14:sizeRelV relativeFrom="margin">
              <wp14:pctHeight>0</wp14:pctHeight>
            </wp14:sizeRelV>
          </wp:anchor>
        </w:drawing>
      </w:r>
      <w:del w:id="432" w:author="Elhadji Dioukhane" w:date="2019-09-23T17:41:00Z">
        <w:r w:rsidR="0023650C" w:rsidRPr="00E74795" w:rsidDel="00E277DA">
          <w:rPr>
            <w:rFonts w:ascii="Cambria" w:hAnsi="Cambria" w:cstheme="minorHAnsi"/>
          </w:rPr>
          <w:delText>Les</w:delText>
        </w:r>
      </w:del>
      <w:commentRangeEnd w:id="431"/>
      <w:r w:rsidR="00E277DA">
        <w:rPr>
          <w:rStyle w:val="CommentReference"/>
        </w:rPr>
        <w:commentReference w:id="431"/>
      </w:r>
      <w:del w:id="433" w:author="Elhadji Dioukhane" w:date="2019-09-23T17:41:00Z">
        <w:r w:rsidR="0023650C" w:rsidRPr="00E74795" w:rsidDel="00E277DA">
          <w:rPr>
            <w:rFonts w:ascii="Cambria" w:hAnsi="Cambria" w:cstheme="minorHAnsi"/>
          </w:rPr>
          <w:delText xml:space="preserve"> cibles déduites pour la Guinée sont reprises dans le tableau </w:delText>
        </w:r>
        <w:r w:rsidR="00C95D9A" w:rsidDel="00E277DA">
          <w:rPr>
            <w:rFonts w:ascii="Cambria" w:hAnsi="Cambria" w:cstheme="minorHAnsi"/>
          </w:rPr>
          <w:delText>9</w:delText>
        </w:r>
      </w:del>
      <w:r w:rsidR="0023650C" w:rsidRPr="00E74795">
        <w:rPr>
          <w:rFonts w:ascii="Cambria" w:hAnsi="Cambria" w:cstheme="minorHAnsi"/>
        </w:rPr>
        <w:t xml:space="preserve">. Ces cibles ont été estimées par STOP TB Partnership. </w:t>
      </w:r>
      <w:r w:rsidR="00F106CB" w:rsidRPr="00E74795">
        <w:rPr>
          <w:rFonts w:ascii="Cambria" w:hAnsi="Cambria" w:cstheme="minorHAnsi"/>
        </w:rPr>
        <w:t>Le nombre des cas à dépister et à traiter augmente chaque année.</w:t>
      </w:r>
    </w:p>
    <w:p w14:paraId="014B0EA8" w14:textId="77777777" w:rsidR="00D120ED" w:rsidRPr="00E74795" w:rsidRDefault="00D120ED" w:rsidP="00120734">
      <w:pPr>
        <w:spacing w:line="276" w:lineRule="auto"/>
        <w:jc w:val="both"/>
        <w:rPr>
          <w:rFonts w:ascii="Cambria" w:hAnsi="Cambria" w:cstheme="minorHAnsi"/>
        </w:rPr>
      </w:pPr>
    </w:p>
    <w:p w14:paraId="377DE892" w14:textId="77777777" w:rsidR="00A54D71" w:rsidRPr="00E74795" w:rsidRDefault="00A54D71" w:rsidP="00120734">
      <w:pPr>
        <w:spacing w:line="276" w:lineRule="auto"/>
        <w:jc w:val="both"/>
        <w:rPr>
          <w:rFonts w:ascii="Cambria" w:hAnsi="Cambria" w:cstheme="minorHAnsi"/>
        </w:rPr>
      </w:pPr>
    </w:p>
    <w:p w14:paraId="745002F4" w14:textId="77777777" w:rsidR="00F106CB" w:rsidRPr="00E74795" w:rsidRDefault="00F106CB" w:rsidP="00120734">
      <w:pPr>
        <w:jc w:val="both"/>
        <w:rPr>
          <w:rFonts w:ascii="Cambria" w:hAnsi="Cambria" w:cstheme="minorHAnsi"/>
          <w:i/>
          <w:iCs/>
        </w:rPr>
      </w:pPr>
      <w:r w:rsidRPr="00E74795">
        <w:rPr>
          <w:rFonts w:ascii="Cambria" w:hAnsi="Cambria" w:cstheme="minorHAnsi"/>
          <w:b/>
          <w:bCs/>
          <w:i/>
          <w:iCs/>
        </w:rPr>
        <w:t xml:space="preserve">Tableau </w:t>
      </w:r>
      <w:r w:rsidR="005F3105" w:rsidRPr="00E74795">
        <w:rPr>
          <w:rFonts w:ascii="Cambria" w:hAnsi="Cambria" w:cstheme="minorHAnsi"/>
          <w:b/>
          <w:bCs/>
          <w:i/>
          <w:iCs/>
        </w:rPr>
        <w:t>10</w:t>
      </w:r>
      <w:r w:rsidRPr="00E74795">
        <w:rPr>
          <w:rFonts w:ascii="Cambria" w:hAnsi="Cambria" w:cstheme="minorHAnsi"/>
          <w:b/>
          <w:bCs/>
          <w:i/>
          <w:iCs/>
        </w:rPr>
        <w:t xml:space="preserve">. Cibles pour le traitement préventif </w:t>
      </w:r>
    </w:p>
    <w:p w14:paraId="3C8E2EBF" w14:textId="77777777" w:rsidR="00D120ED" w:rsidRPr="00E74795" w:rsidRDefault="00644118" w:rsidP="00120734">
      <w:pPr>
        <w:spacing w:line="276" w:lineRule="auto"/>
        <w:jc w:val="both"/>
        <w:rPr>
          <w:rFonts w:ascii="Cambria" w:hAnsi="Cambria" w:cstheme="minorHAnsi"/>
        </w:rPr>
      </w:pPr>
      <w:r w:rsidRPr="00E74795">
        <w:rPr>
          <w:rFonts w:ascii="Cambria" w:hAnsi="Cambria" w:cstheme="minorHAnsi"/>
          <w:noProof/>
        </w:rPr>
        <w:drawing>
          <wp:anchor distT="0" distB="0" distL="114300" distR="114300" simplePos="0" relativeHeight="251694080" behindDoc="1" locked="0" layoutInCell="1" allowOverlap="1" wp14:anchorId="1A240B7C" wp14:editId="73D948B8">
            <wp:simplePos x="0" y="0"/>
            <wp:positionH relativeFrom="column">
              <wp:posOffset>0</wp:posOffset>
            </wp:positionH>
            <wp:positionV relativeFrom="paragraph">
              <wp:posOffset>78328</wp:posOffset>
            </wp:positionV>
            <wp:extent cx="2927985" cy="784225"/>
            <wp:effectExtent l="0" t="0" r="5715" b="3175"/>
            <wp:wrapTight wrapText="bothSides">
              <wp:wrapPolygon edited="0">
                <wp:start x="0" y="0"/>
                <wp:lineTo x="0" y="21338"/>
                <wp:lineTo x="21548" y="21338"/>
                <wp:lineTo x="21548"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27985" cy="784225"/>
                    </a:xfrm>
                    <a:prstGeom prst="rect">
                      <a:avLst/>
                    </a:prstGeom>
                  </pic:spPr>
                </pic:pic>
              </a:graphicData>
            </a:graphic>
            <wp14:sizeRelH relativeFrom="margin">
              <wp14:pctWidth>0</wp14:pctWidth>
            </wp14:sizeRelH>
            <wp14:sizeRelV relativeFrom="margin">
              <wp14:pctHeight>0</wp14:pctHeight>
            </wp14:sizeRelV>
          </wp:anchor>
        </w:drawing>
      </w:r>
      <w:r w:rsidR="00F106CB" w:rsidRPr="00E74795">
        <w:rPr>
          <w:rFonts w:ascii="Cambria" w:hAnsi="Cambria" w:cstheme="minorHAnsi"/>
        </w:rPr>
        <w:t xml:space="preserve"> Cela signifie que le PNLAT devra s’engager pour renforcer le dépistage et mettre, en plus des enfants de moins de 5 ans et les PvVIH, les autres enfants plus âgés, les adolescents et les adultes qui présentent une infection latente TB sous traitement préventif.</w:t>
      </w:r>
    </w:p>
    <w:p w14:paraId="35A422A4" w14:textId="77777777" w:rsidR="00D120ED" w:rsidRPr="00E74795" w:rsidRDefault="00D120ED" w:rsidP="00120734">
      <w:pPr>
        <w:spacing w:line="276" w:lineRule="auto"/>
        <w:jc w:val="both"/>
        <w:rPr>
          <w:rFonts w:ascii="Cambria" w:hAnsi="Cambria" w:cstheme="minorHAnsi"/>
        </w:rPr>
      </w:pPr>
    </w:p>
    <w:p w14:paraId="74D1AB77" w14:textId="77777777" w:rsidR="00BA18FB" w:rsidRPr="00E74795" w:rsidRDefault="00BA18FB" w:rsidP="00120734">
      <w:pPr>
        <w:pStyle w:val="Heading2"/>
        <w:jc w:val="both"/>
        <w:rPr>
          <w:rFonts w:ascii="Cambria" w:hAnsi="Cambria" w:cstheme="minorHAnsi"/>
          <w:b/>
          <w:bCs/>
          <w:sz w:val="24"/>
          <w:szCs w:val="24"/>
        </w:rPr>
      </w:pPr>
      <w:bookmarkStart w:id="434" w:name="_Toc10097461"/>
      <w:bookmarkStart w:id="435" w:name="_Toc18321819"/>
      <w:r w:rsidRPr="00E74795">
        <w:rPr>
          <w:rFonts w:ascii="Cambria" w:hAnsi="Cambria" w:cstheme="minorHAnsi"/>
          <w:b/>
          <w:bCs/>
          <w:sz w:val="24"/>
          <w:szCs w:val="24"/>
        </w:rPr>
        <w:t>3.4. Synthèse</w:t>
      </w:r>
      <w:bookmarkEnd w:id="434"/>
      <w:bookmarkEnd w:id="435"/>
    </w:p>
    <w:p w14:paraId="2AABF5C8" w14:textId="77777777" w:rsidR="00BB057A" w:rsidRPr="00E74795" w:rsidRDefault="00BB057A" w:rsidP="00120734">
      <w:pPr>
        <w:jc w:val="both"/>
        <w:rPr>
          <w:rFonts w:ascii="Cambria" w:hAnsi="Cambria" w:cstheme="minorHAnsi"/>
          <w:color w:val="000000"/>
        </w:rPr>
      </w:pPr>
      <w:r w:rsidRPr="00E74795">
        <w:rPr>
          <w:rFonts w:ascii="Cambria" w:hAnsi="Cambria" w:cstheme="minorHAnsi"/>
        </w:rPr>
        <w:t xml:space="preserve">Le niveau de l’endémie TB est encore élevé en Guinée avec </w:t>
      </w:r>
      <w:r w:rsidRPr="00E74795">
        <w:rPr>
          <w:rFonts w:ascii="Cambria" w:hAnsi="Cambria" w:cstheme="minorHAnsi"/>
          <w:color w:val="000000"/>
        </w:rPr>
        <w:t>14.248 nouveaux cas et rechutes diagnostiqués en 2018 et un taux de notification de 122 cas pour 100.000 habitants.</w:t>
      </w:r>
    </w:p>
    <w:p w14:paraId="2200D5BF" w14:textId="77777777" w:rsidR="00BB057A" w:rsidRPr="00E74795" w:rsidRDefault="00BB057A" w:rsidP="00120734">
      <w:pPr>
        <w:jc w:val="both"/>
        <w:rPr>
          <w:rFonts w:ascii="Cambria" w:hAnsi="Cambria" w:cstheme="minorHAnsi"/>
        </w:rPr>
      </w:pPr>
      <w:r w:rsidRPr="00E74795">
        <w:rPr>
          <w:rFonts w:ascii="Cambria" w:hAnsi="Cambria" w:cstheme="minorHAnsi"/>
        </w:rPr>
        <w:t>La revue épidémiologique a permis de constater que plus du tiers des malades ne sont pas diagnostiqués et plus particulièrement dans la Région de Kankan (59% des cas manquants).</w:t>
      </w:r>
    </w:p>
    <w:p w14:paraId="1514BCEF" w14:textId="77777777" w:rsidR="00BB057A" w:rsidRPr="00E74795" w:rsidRDefault="00BB057A" w:rsidP="00120734">
      <w:pPr>
        <w:jc w:val="both"/>
        <w:rPr>
          <w:rFonts w:ascii="Cambria" w:hAnsi="Cambria" w:cstheme="minorHAnsi"/>
        </w:rPr>
      </w:pPr>
      <w:r w:rsidRPr="00E74795">
        <w:rPr>
          <w:rFonts w:ascii="Cambria" w:hAnsi="Cambria" w:cstheme="minorHAnsi"/>
        </w:rPr>
        <w:t>Comme dans la plupart des pays à forte endémie tuberculeuse, la majorité des cas sont notifiés chez les adultes jeunes, hommes et femmes, avec une prédominance masculine.</w:t>
      </w:r>
    </w:p>
    <w:p w14:paraId="57A0C74F" w14:textId="77777777" w:rsidR="00BB057A" w:rsidRPr="00E74795" w:rsidRDefault="00BB057A" w:rsidP="00120734">
      <w:pPr>
        <w:jc w:val="both"/>
        <w:rPr>
          <w:rFonts w:ascii="Cambria" w:hAnsi="Cambria" w:cstheme="minorHAnsi"/>
        </w:rPr>
      </w:pPr>
      <w:r w:rsidRPr="00E74795">
        <w:rPr>
          <w:rFonts w:ascii="Cambria" w:hAnsi="Cambria" w:cstheme="minorHAnsi"/>
        </w:rPr>
        <w:t xml:space="preserve">L’infection à VIH constitue un facteur de risque important pour la tuberculose. Près d’un patient tuberculeux sur 4 (24%) est infecté par le VIH. </w:t>
      </w:r>
    </w:p>
    <w:p w14:paraId="4E0AFB2A" w14:textId="77777777" w:rsidR="00BB057A" w:rsidRPr="00E74795" w:rsidRDefault="00BB057A" w:rsidP="00120734">
      <w:pPr>
        <w:jc w:val="both"/>
        <w:rPr>
          <w:rFonts w:ascii="Cambria" w:hAnsi="Cambria" w:cstheme="minorHAnsi"/>
        </w:rPr>
      </w:pPr>
      <w:r w:rsidRPr="00E74795">
        <w:rPr>
          <w:rFonts w:ascii="Cambria" w:hAnsi="Cambria" w:cstheme="minorHAnsi"/>
        </w:rPr>
        <w:t>Les résultats de traitement</w:t>
      </w:r>
      <w:del w:id="436" w:author="Elhadji Dioukhane" w:date="2019-09-24T08:58:00Z">
        <w:r w:rsidRPr="00E74795" w:rsidDel="00A51671">
          <w:rPr>
            <w:rFonts w:ascii="Cambria" w:hAnsi="Cambria" w:cstheme="minorHAnsi"/>
          </w:rPr>
          <w:delText>s</w:delText>
        </w:r>
      </w:del>
      <w:r w:rsidRPr="00E74795">
        <w:rPr>
          <w:rFonts w:ascii="Cambria" w:hAnsi="Cambria" w:cstheme="minorHAnsi"/>
        </w:rPr>
        <w:t xml:space="preserve"> sont bons pour toutes les catégories de malades sauf pour les cas traités précédemment et TB MR avec un taux de succès respectivement de 65% et 76%. Le taux de décès est très élevé particulièrement chez les </w:t>
      </w:r>
      <w:proofErr w:type="spellStart"/>
      <w:r w:rsidRPr="00E74795">
        <w:rPr>
          <w:rFonts w:ascii="Cambria" w:hAnsi="Cambria" w:cstheme="minorHAnsi"/>
        </w:rPr>
        <w:t>co-infectés</w:t>
      </w:r>
      <w:proofErr w:type="spellEnd"/>
      <w:r w:rsidRPr="00E74795">
        <w:rPr>
          <w:rFonts w:ascii="Cambria" w:hAnsi="Cambria" w:cstheme="minorHAnsi"/>
        </w:rPr>
        <w:t xml:space="preserve"> (10%), TB MR (15%) et les cas traités précédemment (10%). </w:t>
      </w:r>
    </w:p>
    <w:p w14:paraId="16524F74" w14:textId="77777777" w:rsidR="00BB057A" w:rsidRPr="00E74795" w:rsidRDefault="00BB057A" w:rsidP="00120734">
      <w:pPr>
        <w:jc w:val="both"/>
        <w:rPr>
          <w:rFonts w:ascii="Cambria" w:hAnsi="Cambria" w:cstheme="minorHAnsi"/>
        </w:rPr>
      </w:pPr>
      <w:r w:rsidRPr="00E74795">
        <w:rPr>
          <w:rFonts w:ascii="Cambria" w:hAnsi="Cambria" w:cstheme="minorHAnsi"/>
        </w:rPr>
        <w:t>Le taux d’incidence baisse mais a connu une période de stagnation les dernières années de même que le taux de mortalité.</w:t>
      </w:r>
    </w:p>
    <w:p w14:paraId="6EBEDCC5" w14:textId="77777777" w:rsidR="00BB057A" w:rsidRPr="00E74795" w:rsidRDefault="00BB057A" w:rsidP="00120734">
      <w:pPr>
        <w:jc w:val="both"/>
        <w:rPr>
          <w:rFonts w:ascii="Cambria" w:hAnsi="Cambria" w:cstheme="minorHAnsi"/>
        </w:rPr>
      </w:pPr>
      <w:r w:rsidRPr="00E74795">
        <w:rPr>
          <w:rFonts w:ascii="Cambria" w:hAnsi="Cambria" w:cstheme="minorHAnsi"/>
        </w:rPr>
        <w:t>Depuis 2015, le nombre de décès ne diminue pas, mais continue à augmenter. Le pays a enregistré 995 décès en 2017.</w:t>
      </w:r>
    </w:p>
    <w:p w14:paraId="2B286449" w14:textId="77777777" w:rsidR="00917310" w:rsidRPr="00E74795" w:rsidRDefault="00917310" w:rsidP="00120734">
      <w:pPr>
        <w:jc w:val="both"/>
        <w:rPr>
          <w:rFonts w:ascii="Cambria" w:hAnsi="Cambria" w:cstheme="minorHAnsi"/>
        </w:rPr>
      </w:pPr>
    </w:p>
    <w:p w14:paraId="479BFB97" w14:textId="77777777" w:rsidR="005F3105" w:rsidRPr="00E74795" w:rsidRDefault="005F3105">
      <w:pPr>
        <w:rPr>
          <w:rFonts w:ascii="Cambria" w:hAnsi="Cambria" w:cstheme="minorHAnsi"/>
        </w:rPr>
      </w:pPr>
      <w:r w:rsidRPr="00E74795">
        <w:rPr>
          <w:rFonts w:ascii="Cambria" w:hAnsi="Cambria" w:cstheme="minorHAnsi"/>
        </w:rPr>
        <w:br w:type="page"/>
      </w:r>
    </w:p>
    <w:p w14:paraId="460FBD1A" w14:textId="77777777" w:rsidR="00246B5D" w:rsidRPr="00E74795" w:rsidRDefault="00246B5D" w:rsidP="00120734">
      <w:pPr>
        <w:jc w:val="both"/>
        <w:rPr>
          <w:rFonts w:ascii="Cambria" w:hAnsi="Cambria" w:cstheme="minorHAnsi"/>
        </w:rPr>
      </w:pPr>
    </w:p>
    <w:p w14:paraId="64D661D7" w14:textId="77777777" w:rsidR="00B7440F" w:rsidRPr="00E74795" w:rsidRDefault="00B7440F" w:rsidP="008D4085">
      <w:pPr>
        <w:pStyle w:val="Heading1"/>
        <w:numPr>
          <w:ilvl w:val="0"/>
          <w:numId w:val="67"/>
        </w:numPr>
        <w:shd w:val="clear" w:color="auto" w:fill="002060"/>
        <w:spacing w:before="0"/>
        <w:ind w:left="993" w:hanging="284"/>
        <w:jc w:val="both"/>
        <w:rPr>
          <w:rFonts w:ascii="Cambria" w:eastAsia="Times New Roman" w:hAnsi="Cambria" w:cstheme="minorHAnsi"/>
          <w:color w:val="FFFFFF" w:themeColor="background1"/>
          <w:sz w:val="24"/>
          <w:szCs w:val="24"/>
          <w:lang w:eastAsia="it-IT"/>
        </w:rPr>
      </w:pPr>
      <w:bookmarkStart w:id="437" w:name="_Toc18321820"/>
      <w:r w:rsidRPr="00E74795">
        <w:rPr>
          <w:rFonts w:ascii="Cambria" w:eastAsia="Times New Roman" w:hAnsi="Cambria" w:cstheme="minorHAnsi"/>
          <w:color w:val="FFFFFF" w:themeColor="background1"/>
          <w:sz w:val="24"/>
          <w:szCs w:val="24"/>
          <w:lang w:eastAsia="it-IT"/>
        </w:rPr>
        <w:t xml:space="preserve">RESULTATS DE LA REVUE </w:t>
      </w:r>
      <w:r w:rsidR="00BF5DF6">
        <w:rPr>
          <w:rFonts w:ascii="Cambria" w:eastAsia="Times New Roman" w:hAnsi="Cambria" w:cstheme="minorHAnsi"/>
          <w:color w:val="FFFFFF" w:themeColor="background1"/>
          <w:sz w:val="24"/>
          <w:szCs w:val="24"/>
          <w:lang w:eastAsia="it-IT"/>
        </w:rPr>
        <w:t xml:space="preserve"> EXTERNE</w:t>
      </w:r>
      <w:bookmarkEnd w:id="437"/>
      <w:r w:rsidR="00BF5DF6">
        <w:rPr>
          <w:rFonts w:ascii="Cambria" w:eastAsia="Times New Roman" w:hAnsi="Cambria" w:cstheme="minorHAnsi"/>
          <w:color w:val="FFFFFF" w:themeColor="background1"/>
          <w:sz w:val="24"/>
          <w:szCs w:val="24"/>
          <w:lang w:eastAsia="it-IT"/>
        </w:rPr>
        <w:t xml:space="preserve"> </w:t>
      </w:r>
    </w:p>
    <w:p w14:paraId="0F745551" w14:textId="77777777" w:rsidR="00627CB1" w:rsidRPr="00E74795" w:rsidRDefault="0089767B" w:rsidP="008D4085">
      <w:pPr>
        <w:pStyle w:val="Heading2"/>
        <w:numPr>
          <w:ilvl w:val="1"/>
          <w:numId w:val="67"/>
        </w:numPr>
        <w:rPr>
          <w:rFonts w:ascii="Cambria" w:hAnsi="Cambria"/>
          <w:b/>
        </w:rPr>
      </w:pPr>
      <w:bookmarkStart w:id="438" w:name="_Toc18321821"/>
      <w:r w:rsidRPr="00E74795">
        <w:rPr>
          <w:rFonts w:ascii="Cambria" w:hAnsi="Cambria"/>
          <w:b/>
        </w:rPr>
        <w:t>Contexte et justification</w:t>
      </w:r>
      <w:bookmarkEnd w:id="438"/>
    </w:p>
    <w:p w14:paraId="7CF9C097" w14:textId="77777777" w:rsidR="0089767B" w:rsidRPr="00E74795" w:rsidRDefault="0089767B" w:rsidP="00B7440F">
      <w:pPr>
        <w:spacing w:line="276" w:lineRule="auto"/>
        <w:jc w:val="both"/>
      </w:pPr>
    </w:p>
    <w:p w14:paraId="145E5B97" w14:textId="77777777" w:rsidR="00B7440F" w:rsidRPr="00E74795" w:rsidRDefault="00B7440F" w:rsidP="00B7440F">
      <w:pPr>
        <w:spacing w:line="276" w:lineRule="auto"/>
        <w:jc w:val="both"/>
        <w:rPr>
          <w:rFonts w:ascii="Cambria" w:hAnsi="Cambria"/>
        </w:rPr>
      </w:pPr>
      <w:r w:rsidRPr="00E74795">
        <w:rPr>
          <w:rFonts w:ascii="Cambria" w:hAnsi="Cambria"/>
        </w:rPr>
        <w:t>Dans le cadre du renforcement de la riposte à la tuberculeuse, la République de Guinée s'est dotée d'un Plan Stratégique National de lutte antituberculeuse qui couvre la période 2016-2020 dont l’élaboration a été faite sur la base des recommandations de la revue externe de l’année 2015. Ledit Plan vise l'élimination de la tuberculose en Guinée dans le respect des droits de l’homme, de l’équité et de l’éthique afin que cette maladie ne constitue plus un problème de santé d'ici 2025.</w:t>
      </w:r>
    </w:p>
    <w:p w14:paraId="02EC77B7" w14:textId="77777777" w:rsidR="00B7440F" w:rsidRPr="00E74795" w:rsidRDefault="00B7440F" w:rsidP="00B7440F">
      <w:pPr>
        <w:pStyle w:val="PrformatHTML1"/>
        <w:spacing w:line="276" w:lineRule="auto"/>
        <w:contextualSpacing/>
        <w:jc w:val="both"/>
        <w:rPr>
          <w:rFonts w:ascii="Cambria" w:hAnsi="Cambria" w:cs="Times New Roman"/>
        </w:rPr>
      </w:pPr>
      <w:r w:rsidRPr="00E74795">
        <w:rPr>
          <w:rFonts w:ascii="Cambria" w:hAnsi="Cambria" w:cs="Times New Roman"/>
        </w:rPr>
        <w:t xml:space="preserve">L’année 2018 est la troisième année de mise en œuvre de ce plan qui s’aligne également aux objectifs et aux cibles de la stratégie mondiale « End-TB » et s’intègre dans le Plan National de Développement Sanitaire (PNDS) 2015-2024. Il a servi de base à la préparation de la note conceptuelle de financement du Fonds mondial (FM) 2018-2020. </w:t>
      </w:r>
    </w:p>
    <w:p w14:paraId="44B96260" w14:textId="77777777" w:rsidR="00B7440F" w:rsidRPr="00E74795" w:rsidRDefault="00B7440F" w:rsidP="00B7440F">
      <w:pPr>
        <w:pStyle w:val="BodyText"/>
        <w:spacing w:after="0"/>
        <w:contextualSpacing/>
        <w:jc w:val="both"/>
        <w:rPr>
          <w:rFonts w:ascii="Cambria" w:hAnsi="Cambria"/>
          <w:sz w:val="24"/>
          <w:szCs w:val="24"/>
        </w:rPr>
      </w:pPr>
      <w:r w:rsidRPr="00E74795">
        <w:rPr>
          <w:rFonts w:ascii="Cambria" w:hAnsi="Cambria"/>
          <w:sz w:val="24"/>
          <w:szCs w:val="24"/>
        </w:rPr>
        <w:t>Pour la mise en œuvre de ce plan stratégique national, le PNLAT, organe technique du Ministère de la Santé chargé de la lutte contre la tuberculose et les partenaires Techniques et Financiers n’ont pas ménagé leurs efforts. Ainsi, le soutien de l’Etat guinéen, l’appui financier et technique des partenaires et acteurs ont permis de mener des activités visant une prise en charge globale des patients atteints de tuberculose.</w:t>
      </w:r>
    </w:p>
    <w:p w14:paraId="16FFCDE1" w14:textId="77777777" w:rsidR="00B7440F" w:rsidRPr="00E74795" w:rsidRDefault="00B7440F" w:rsidP="00120734">
      <w:pPr>
        <w:jc w:val="both"/>
        <w:rPr>
          <w:rFonts w:ascii="Cambria" w:hAnsi="Cambria" w:cstheme="minorHAnsi"/>
        </w:rPr>
      </w:pPr>
    </w:p>
    <w:p w14:paraId="6E89E26A" w14:textId="77777777" w:rsidR="0089767B" w:rsidRPr="00E74795" w:rsidRDefault="0089767B" w:rsidP="008D4085">
      <w:pPr>
        <w:pStyle w:val="Heading2"/>
        <w:numPr>
          <w:ilvl w:val="1"/>
          <w:numId w:val="67"/>
        </w:numPr>
        <w:rPr>
          <w:rFonts w:ascii="Cambria" w:hAnsi="Cambria"/>
          <w:b/>
        </w:rPr>
      </w:pPr>
      <w:bookmarkStart w:id="439" w:name="_Toc18321822"/>
      <w:bookmarkStart w:id="440" w:name="_Toc9588356"/>
      <w:r w:rsidRPr="00E74795">
        <w:rPr>
          <w:rFonts w:ascii="Cambria" w:hAnsi="Cambria"/>
          <w:b/>
        </w:rPr>
        <w:t>Résultats</w:t>
      </w:r>
      <w:bookmarkEnd w:id="439"/>
    </w:p>
    <w:p w14:paraId="3ABFE6C2" w14:textId="77777777" w:rsidR="0047586F" w:rsidRPr="00E74795" w:rsidRDefault="0047586F" w:rsidP="0047586F">
      <w:pPr>
        <w:pStyle w:val="PrformatHTML1"/>
        <w:spacing w:line="276" w:lineRule="auto"/>
        <w:contextualSpacing/>
        <w:jc w:val="both"/>
        <w:rPr>
          <w:rFonts w:ascii="Cambria" w:hAnsi="Cambria" w:cs="Times New Roman"/>
        </w:rPr>
      </w:pPr>
      <w:r w:rsidRPr="00E74795">
        <w:rPr>
          <w:rFonts w:ascii="Cambria" w:hAnsi="Cambria" w:cs="Times New Roman"/>
        </w:rPr>
        <w:t>Les résultats vont décrire les p</w:t>
      </w:r>
      <w:r w:rsidR="00B7440F" w:rsidRPr="00E74795">
        <w:rPr>
          <w:rFonts w:ascii="Cambria" w:hAnsi="Cambria" w:cs="Times New Roman"/>
        </w:rPr>
        <w:t>erformance</w:t>
      </w:r>
      <w:r w:rsidRPr="00E74795">
        <w:rPr>
          <w:rFonts w:ascii="Cambria" w:hAnsi="Cambria" w:cs="Times New Roman"/>
        </w:rPr>
        <w:t>s</w:t>
      </w:r>
      <w:r w:rsidR="00B7440F" w:rsidRPr="00E74795">
        <w:rPr>
          <w:rFonts w:ascii="Cambria" w:hAnsi="Cambria" w:cs="Times New Roman"/>
        </w:rPr>
        <w:t xml:space="preserve"> de la mise en œuvre des activités et </w:t>
      </w:r>
      <w:r w:rsidRPr="00E74795">
        <w:rPr>
          <w:rFonts w:ascii="Cambria" w:hAnsi="Cambria" w:cs="Times New Roman"/>
        </w:rPr>
        <w:t xml:space="preserve">le </w:t>
      </w:r>
      <w:r w:rsidR="00B7440F" w:rsidRPr="00E74795">
        <w:rPr>
          <w:rFonts w:ascii="Cambria" w:hAnsi="Cambria" w:cs="Times New Roman"/>
        </w:rPr>
        <w:t>niveau d’atteinte des indicateurs par domaines thématiques</w:t>
      </w:r>
      <w:bookmarkEnd w:id="440"/>
      <w:r w:rsidRPr="00E74795">
        <w:rPr>
          <w:rFonts w:ascii="Cambria" w:hAnsi="Cambria" w:cs="Times New Roman"/>
        </w:rPr>
        <w:t xml:space="preserve"> suivants : i)</w:t>
      </w:r>
      <w:r w:rsidR="00F24671" w:rsidRPr="00E74795">
        <w:rPr>
          <w:rFonts w:ascii="Cambria" w:hAnsi="Cambria" w:cs="Times New Roman"/>
        </w:rPr>
        <w:t xml:space="preserve"> </w:t>
      </w:r>
      <w:r w:rsidRPr="00E74795">
        <w:rPr>
          <w:rFonts w:ascii="Cambria" w:hAnsi="Cambria" w:cs="Times New Roman"/>
        </w:rPr>
        <w:t>gouvernance, ii)</w:t>
      </w:r>
      <w:r w:rsidR="00B7440F" w:rsidRPr="00E74795">
        <w:rPr>
          <w:rFonts w:ascii="Cambria" w:hAnsi="Cambria" w:cs="Times New Roman"/>
        </w:rPr>
        <w:t xml:space="preserve"> </w:t>
      </w:r>
      <w:r w:rsidRPr="00E74795">
        <w:rPr>
          <w:rFonts w:ascii="Cambria" w:hAnsi="Cambria" w:cs="Times New Roman"/>
        </w:rPr>
        <w:t>Suivi-Evaluation,  recherche et laboratoire, iii)</w:t>
      </w:r>
      <w:r w:rsidR="00BF5DF6">
        <w:rPr>
          <w:rFonts w:ascii="Cambria" w:hAnsi="Cambria" w:cs="Times New Roman"/>
        </w:rPr>
        <w:t xml:space="preserve"> </w:t>
      </w:r>
      <w:r w:rsidRPr="00E74795">
        <w:rPr>
          <w:rFonts w:ascii="Cambria" w:hAnsi="Cambria" w:cs="Times New Roman"/>
        </w:rPr>
        <w:t xml:space="preserve">Diagnostic, </w:t>
      </w:r>
      <w:r w:rsidR="00BF5DF6">
        <w:rPr>
          <w:rFonts w:ascii="Cambria" w:hAnsi="Cambria" w:cs="Times New Roman"/>
        </w:rPr>
        <w:t>T</w:t>
      </w:r>
      <w:r w:rsidRPr="00E74795">
        <w:rPr>
          <w:rFonts w:ascii="Cambria" w:hAnsi="Cambria" w:cs="Times New Roman"/>
        </w:rPr>
        <w:t>raitement et Gestion des approvisionnements des produits de lutte antituberculeux, iv)</w:t>
      </w:r>
      <w:r w:rsidR="00BF5DF6">
        <w:rPr>
          <w:rFonts w:ascii="Cambria" w:hAnsi="Cambria" w:cs="Times New Roman"/>
        </w:rPr>
        <w:t xml:space="preserve"> </w:t>
      </w:r>
      <w:r w:rsidRPr="00E74795">
        <w:rPr>
          <w:rFonts w:ascii="Cambria" w:hAnsi="Cambria" w:cs="Times New Roman"/>
        </w:rPr>
        <w:t>TB-MR, TB-VIH, Populations vulnérables et v) DOTS communautaire.</w:t>
      </w:r>
    </w:p>
    <w:p w14:paraId="6F0469D4" w14:textId="77777777" w:rsidR="00B7440F" w:rsidRPr="00E74795" w:rsidRDefault="00B7440F" w:rsidP="0089767B">
      <w:pPr>
        <w:rPr>
          <w:rFonts w:ascii="Cambria" w:hAnsi="Cambria"/>
        </w:rPr>
      </w:pPr>
    </w:p>
    <w:p w14:paraId="175CE38D" w14:textId="77777777" w:rsidR="00B7440F" w:rsidRPr="00E74795" w:rsidRDefault="00B7440F" w:rsidP="008D4085">
      <w:pPr>
        <w:pStyle w:val="Heading3"/>
        <w:numPr>
          <w:ilvl w:val="2"/>
          <w:numId w:val="67"/>
        </w:numPr>
        <w:rPr>
          <w:rFonts w:ascii="Cambria" w:hAnsi="Cambria"/>
          <w:b/>
        </w:rPr>
      </w:pPr>
      <w:bookmarkStart w:id="441" w:name="_Toc9588357"/>
      <w:bookmarkStart w:id="442" w:name="_Toc18321823"/>
      <w:r w:rsidRPr="00E74795">
        <w:rPr>
          <w:rFonts w:ascii="Cambria" w:hAnsi="Cambria"/>
          <w:b/>
        </w:rPr>
        <w:t>Gouvernance :</w:t>
      </w:r>
      <w:bookmarkEnd w:id="441"/>
      <w:bookmarkEnd w:id="442"/>
    </w:p>
    <w:p w14:paraId="619263AC" w14:textId="77777777" w:rsidR="00B7440F" w:rsidRPr="00E74795" w:rsidRDefault="00B7440F" w:rsidP="00B7440F">
      <w:pPr>
        <w:jc w:val="both"/>
        <w:rPr>
          <w:rFonts w:ascii="Cambria" w:hAnsi="Cambria"/>
          <w:i/>
        </w:rPr>
      </w:pPr>
      <w:r w:rsidRPr="00E74795">
        <w:rPr>
          <w:rFonts w:ascii="Cambria" w:hAnsi="Cambria"/>
        </w:rPr>
        <w:t xml:space="preserve">Le groupe qui a travaillé sur la gouvernance a évalué la mise en œuvre des activités relatives à l’objectif 1 du PSN, intitulé : </w:t>
      </w:r>
      <w:r w:rsidRPr="00E74795">
        <w:rPr>
          <w:rFonts w:ascii="Cambria" w:hAnsi="Cambria"/>
          <w:i/>
        </w:rPr>
        <w:t xml:space="preserve">Renforcer les capacités de gestion et de suivi du PNLAT de façon à atteindre un taux de réalisation d’au moins 80% en 2019 pour les activités programmatiques planifiées dans le PAO et un taux d’exécution du budget disponible d’au moins 85% pour l’année 2020. </w:t>
      </w:r>
      <w:r w:rsidRPr="00E74795">
        <w:rPr>
          <w:rFonts w:ascii="Cambria" w:hAnsi="Cambria"/>
        </w:rPr>
        <w:t>Les interventions stratégiques rattachées à cet objectif, sont au nombre de quatre (4) avec sept (7) indicateurs associés.</w:t>
      </w:r>
    </w:p>
    <w:p w14:paraId="4806BA51" w14:textId="77777777" w:rsidR="00BF5DF6" w:rsidRDefault="00BF5DF6" w:rsidP="00B7440F">
      <w:pPr>
        <w:jc w:val="both"/>
        <w:rPr>
          <w:rFonts w:ascii="Cambria" w:hAnsi="Cambria"/>
        </w:rPr>
      </w:pPr>
    </w:p>
    <w:p w14:paraId="4526806E" w14:textId="77777777" w:rsidR="00B7440F" w:rsidRPr="00E74795" w:rsidRDefault="00B7440F" w:rsidP="00B7440F">
      <w:pPr>
        <w:jc w:val="both"/>
        <w:rPr>
          <w:rFonts w:ascii="Cambria" w:hAnsi="Cambria"/>
        </w:rPr>
      </w:pPr>
      <w:r w:rsidRPr="00E74795">
        <w:rPr>
          <w:rFonts w:ascii="Cambria" w:hAnsi="Cambria"/>
        </w:rPr>
        <w:t>Les tableaux suivants présentent le niveau de mise en œuvre des activités planifiées ainsi que celui des indicateurs :</w:t>
      </w:r>
    </w:p>
    <w:p w14:paraId="7119CEFB" w14:textId="77777777" w:rsidR="00B7440F" w:rsidRPr="00E74795" w:rsidRDefault="00B7440F" w:rsidP="00B7440F">
      <w:pPr>
        <w:pStyle w:val="Caption"/>
        <w:rPr>
          <w:rFonts w:ascii="Cambria" w:hAnsi="Cambria"/>
          <w:sz w:val="22"/>
          <w:szCs w:val="22"/>
        </w:rPr>
      </w:pPr>
      <w:bookmarkStart w:id="443" w:name="_Toc9587354"/>
      <w:r w:rsidRPr="00E74795">
        <w:rPr>
          <w:rFonts w:ascii="Cambria" w:hAnsi="Cambria"/>
          <w:sz w:val="22"/>
          <w:szCs w:val="22"/>
        </w:rPr>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5</w:t>
      </w:r>
      <w:r w:rsidRPr="00E74795">
        <w:rPr>
          <w:rFonts w:ascii="Cambria" w:hAnsi="Cambria"/>
          <w:sz w:val="22"/>
          <w:szCs w:val="22"/>
        </w:rPr>
        <w:fldChar w:fldCharType="end"/>
      </w:r>
      <w:r w:rsidRPr="00E74795">
        <w:rPr>
          <w:rFonts w:ascii="Cambria" w:hAnsi="Cambria"/>
          <w:sz w:val="22"/>
          <w:szCs w:val="22"/>
        </w:rPr>
        <w:t>. Performance physique de la mise en œuvre des activités liées à l’objectif 1</w:t>
      </w:r>
      <w:bookmarkEnd w:id="443"/>
    </w:p>
    <w:tbl>
      <w:tblPr>
        <w:tblStyle w:val="TableGrid"/>
        <w:tblW w:w="10204" w:type="dxa"/>
        <w:tblInd w:w="-431" w:type="dxa"/>
        <w:tblLook w:val="04A0" w:firstRow="1" w:lastRow="0" w:firstColumn="1" w:lastColumn="0" w:noHBand="0" w:noVBand="1"/>
      </w:tblPr>
      <w:tblGrid>
        <w:gridCol w:w="3374"/>
        <w:gridCol w:w="2294"/>
        <w:gridCol w:w="1559"/>
        <w:gridCol w:w="1418"/>
        <w:gridCol w:w="1559"/>
      </w:tblGrid>
      <w:tr w:rsidR="00B7440F" w:rsidRPr="00E74795" w14:paraId="6AD10294" w14:textId="77777777" w:rsidTr="0089767B">
        <w:tc>
          <w:tcPr>
            <w:tcW w:w="3374" w:type="dxa"/>
            <w:vAlign w:val="center"/>
          </w:tcPr>
          <w:p w14:paraId="062656EB"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t>Intervention stratégiques</w:t>
            </w:r>
          </w:p>
        </w:tc>
        <w:tc>
          <w:tcPr>
            <w:tcW w:w="2294" w:type="dxa"/>
            <w:vAlign w:val="center"/>
          </w:tcPr>
          <w:p w14:paraId="07E11FDC" w14:textId="77777777" w:rsidR="00B7440F" w:rsidRPr="00E74795" w:rsidRDefault="00F24671" w:rsidP="00BF5DF6">
            <w:pPr>
              <w:spacing w:line="360" w:lineRule="auto"/>
              <w:jc w:val="center"/>
              <w:rPr>
                <w:rFonts w:ascii="Cambria" w:hAnsi="Cambria"/>
                <w:bCs/>
                <w:sz w:val="20"/>
                <w:szCs w:val="20"/>
              </w:rPr>
            </w:pPr>
            <w:r w:rsidRPr="00E74795">
              <w:rPr>
                <w:rFonts w:ascii="Cambria" w:hAnsi="Cambria"/>
                <w:bCs/>
                <w:sz w:val="20"/>
                <w:szCs w:val="20"/>
              </w:rPr>
              <w:t>Nombre</w:t>
            </w:r>
            <w:r w:rsidR="00B7440F" w:rsidRPr="00E74795">
              <w:rPr>
                <w:rFonts w:ascii="Cambria" w:hAnsi="Cambria"/>
                <w:bCs/>
                <w:sz w:val="20"/>
                <w:szCs w:val="20"/>
              </w:rPr>
              <w:t xml:space="preserve"> d'activités planifiées (</w:t>
            </w:r>
            <w:proofErr w:type="spellStart"/>
            <w:r w:rsidR="00BF5DF6">
              <w:rPr>
                <w:rFonts w:ascii="Cambria" w:hAnsi="Cambria"/>
                <w:bCs/>
                <w:sz w:val="20"/>
                <w:szCs w:val="20"/>
              </w:rPr>
              <w:t>e</w:t>
            </w:r>
            <w:r w:rsidR="00B7440F" w:rsidRPr="00E74795">
              <w:rPr>
                <w:rFonts w:ascii="Cambria" w:hAnsi="Cambria"/>
                <w:bCs/>
                <w:sz w:val="20"/>
                <w:szCs w:val="20"/>
              </w:rPr>
              <w:t>e</w:t>
            </w:r>
            <w:proofErr w:type="spellEnd"/>
            <w:r w:rsidR="00B7440F" w:rsidRPr="00E74795">
              <w:rPr>
                <w:rFonts w:ascii="Cambria" w:hAnsi="Cambria"/>
                <w:bCs/>
                <w:sz w:val="20"/>
                <w:szCs w:val="20"/>
              </w:rPr>
              <w:t xml:space="preserve"> jan 2016 à Déc</w:t>
            </w:r>
            <w:r w:rsidR="00BF5DF6">
              <w:rPr>
                <w:rFonts w:ascii="Cambria" w:hAnsi="Cambria"/>
                <w:bCs/>
                <w:sz w:val="20"/>
                <w:szCs w:val="20"/>
              </w:rPr>
              <w:t>.</w:t>
            </w:r>
            <w:r w:rsidR="00B7440F" w:rsidRPr="00E74795">
              <w:rPr>
                <w:rFonts w:ascii="Cambria" w:hAnsi="Cambria"/>
                <w:bCs/>
                <w:sz w:val="20"/>
                <w:szCs w:val="20"/>
              </w:rPr>
              <w:t xml:space="preserve"> 2018) </w:t>
            </w:r>
          </w:p>
        </w:tc>
        <w:tc>
          <w:tcPr>
            <w:tcW w:w="1559" w:type="dxa"/>
            <w:vAlign w:val="center"/>
          </w:tcPr>
          <w:p w14:paraId="628FEE05" w14:textId="77777777" w:rsidR="00B7440F" w:rsidRPr="00E74795" w:rsidRDefault="00F24671" w:rsidP="0089767B">
            <w:pPr>
              <w:spacing w:line="360" w:lineRule="auto"/>
              <w:jc w:val="center"/>
              <w:rPr>
                <w:rFonts w:ascii="Cambria" w:hAnsi="Cambria"/>
                <w:bCs/>
                <w:sz w:val="20"/>
                <w:szCs w:val="20"/>
              </w:rPr>
            </w:pPr>
            <w:r w:rsidRPr="00E74795">
              <w:rPr>
                <w:rFonts w:ascii="Cambria" w:hAnsi="Cambria"/>
                <w:bCs/>
                <w:sz w:val="20"/>
                <w:szCs w:val="20"/>
              </w:rPr>
              <w:t>Nombre</w:t>
            </w:r>
            <w:r w:rsidR="00B7440F" w:rsidRPr="00E74795">
              <w:rPr>
                <w:rFonts w:ascii="Cambria" w:hAnsi="Cambria"/>
                <w:bCs/>
                <w:sz w:val="20"/>
                <w:szCs w:val="20"/>
              </w:rPr>
              <w:t xml:space="preserve"> d'activités mises en œuvre (Jan </w:t>
            </w:r>
            <w:r w:rsidR="00B7440F" w:rsidRPr="00E74795">
              <w:rPr>
                <w:rFonts w:ascii="Cambria" w:hAnsi="Cambria"/>
                <w:bCs/>
                <w:sz w:val="20"/>
                <w:szCs w:val="20"/>
              </w:rPr>
              <w:lastRenderedPageBreak/>
              <w:t xml:space="preserve">2016 à déc. 2018) </w:t>
            </w:r>
          </w:p>
        </w:tc>
        <w:tc>
          <w:tcPr>
            <w:tcW w:w="1418" w:type="dxa"/>
            <w:vAlign w:val="center"/>
          </w:tcPr>
          <w:p w14:paraId="46AB3160"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lastRenderedPageBreak/>
              <w:t xml:space="preserve">Performance physique Brut de la </w:t>
            </w:r>
            <w:r w:rsidRPr="00E74795">
              <w:rPr>
                <w:rFonts w:ascii="Cambria" w:hAnsi="Cambria"/>
                <w:bCs/>
                <w:sz w:val="20"/>
                <w:szCs w:val="20"/>
              </w:rPr>
              <w:lastRenderedPageBreak/>
              <w:t xml:space="preserve">mise en œuvre   </w:t>
            </w:r>
          </w:p>
        </w:tc>
        <w:tc>
          <w:tcPr>
            <w:tcW w:w="1559" w:type="dxa"/>
          </w:tcPr>
          <w:p w14:paraId="3091F782" w14:textId="77777777" w:rsidR="00B7440F" w:rsidRPr="00E74795" w:rsidRDefault="00B7440F" w:rsidP="0089767B">
            <w:pPr>
              <w:spacing w:line="360" w:lineRule="auto"/>
              <w:jc w:val="center"/>
              <w:rPr>
                <w:rFonts w:ascii="Cambria" w:hAnsi="Cambria"/>
                <w:sz w:val="20"/>
                <w:szCs w:val="20"/>
              </w:rPr>
            </w:pPr>
            <w:r w:rsidRPr="00E74795">
              <w:rPr>
                <w:rFonts w:ascii="Cambria" w:hAnsi="Cambria"/>
                <w:bCs/>
                <w:sz w:val="20"/>
                <w:szCs w:val="20"/>
              </w:rPr>
              <w:lastRenderedPageBreak/>
              <w:t>Performance physique Ajustée de  la mise en œuvre</w:t>
            </w:r>
          </w:p>
        </w:tc>
      </w:tr>
      <w:tr w:rsidR="00B7440F" w:rsidRPr="00E74795" w14:paraId="621D0CC9" w14:textId="77777777" w:rsidTr="0089767B">
        <w:tc>
          <w:tcPr>
            <w:tcW w:w="3374" w:type="dxa"/>
          </w:tcPr>
          <w:p w14:paraId="6F5CC520" w14:textId="77777777" w:rsidR="00B7440F" w:rsidRPr="00E74795" w:rsidRDefault="00B7440F" w:rsidP="0089767B">
            <w:pPr>
              <w:spacing w:line="360" w:lineRule="auto"/>
              <w:jc w:val="both"/>
              <w:rPr>
                <w:rFonts w:ascii="Cambria" w:hAnsi="Cambria"/>
                <w:sz w:val="20"/>
                <w:szCs w:val="20"/>
              </w:rPr>
            </w:pPr>
            <w:r w:rsidRPr="00E74795">
              <w:rPr>
                <w:rFonts w:ascii="Cambria" w:hAnsi="Cambria"/>
                <w:bCs/>
                <w:sz w:val="20"/>
                <w:szCs w:val="20"/>
                <w:lang w:eastAsia="it-IT"/>
              </w:rPr>
              <w:t>Intervention stratégique 1.1: le fonctionnement des services du programme et l’assistance technique nationale et internationale sont garantis de sorte qu’au moins 85% du budget disponible est exécuté en 2020</w:t>
            </w:r>
          </w:p>
        </w:tc>
        <w:tc>
          <w:tcPr>
            <w:tcW w:w="2294" w:type="dxa"/>
            <w:vAlign w:val="center"/>
          </w:tcPr>
          <w:p w14:paraId="5503430D" w14:textId="77777777" w:rsidR="00B7440F" w:rsidRPr="00E74795" w:rsidRDefault="00B7440F" w:rsidP="0089767B">
            <w:pPr>
              <w:jc w:val="center"/>
              <w:rPr>
                <w:rFonts w:ascii="Cambria" w:hAnsi="Cambria"/>
              </w:rPr>
            </w:pPr>
            <w:r w:rsidRPr="00E74795">
              <w:rPr>
                <w:rFonts w:ascii="Cambria" w:hAnsi="Cambria"/>
              </w:rPr>
              <w:t>54</w:t>
            </w:r>
          </w:p>
        </w:tc>
        <w:tc>
          <w:tcPr>
            <w:tcW w:w="1559" w:type="dxa"/>
            <w:vAlign w:val="center"/>
          </w:tcPr>
          <w:p w14:paraId="79302F3F" w14:textId="77777777" w:rsidR="00B7440F" w:rsidRPr="00E74795" w:rsidRDefault="00B7440F" w:rsidP="0089767B">
            <w:pPr>
              <w:jc w:val="center"/>
              <w:rPr>
                <w:rFonts w:ascii="Cambria" w:hAnsi="Cambria"/>
              </w:rPr>
            </w:pPr>
            <w:r w:rsidRPr="00E74795">
              <w:rPr>
                <w:rFonts w:ascii="Cambria" w:hAnsi="Cambria"/>
              </w:rPr>
              <w:t>50</w:t>
            </w:r>
          </w:p>
        </w:tc>
        <w:tc>
          <w:tcPr>
            <w:tcW w:w="1418" w:type="dxa"/>
            <w:vAlign w:val="center"/>
          </w:tcPr>
          <w:p w14:paraId="489188CF" w14:textId="77777777" w:rsidR="00B7440F" w:rsidRPr="00E74795" w:rsidRDefault="00B7440F" w:rsidP="0089767B">
            <w:pPr>
              <w:jc w:val="center"/>
              <w:rPr>
                <w:rFonts w:ascii="Cambria" w:hAnsi="Cambria"/>
              </w:rPr>
            </w:pPr>
            <w:r w:rsidRPr="00E74795">
              <w:rPr>
                <w:rFonts w:ascii="Cambria" w:hAnsi="Cambria"/>
              </w:rPr>
              <w:t>93%</w:t>
            </w:r>
          </w:p>
        </w:tc>
        <w:tc>
          <w:tcPr>
            <w:tcW w:w="1559" w:type="dxa"/>
            <w:vAlign w:val="center"/>
          </w:tcPr>
          <w:p w14:paraId="123A5008" w14:textId="77777777" w:rsidR="00B7440F" w:rsidRPr="00E74795" w:rsidRDefault="00B7440F" w:rsidP="0089767B">
            <w:pPr>
              <w:jc w:val="center"/>
              <w:rPr>
                <w:rFonts w:ascii="Cambria" w:hAnsi="Cambria"/>
                <w:sz w:val="20"/>
                <w:szCs w:val="20"/>
              </w:rPr>
            </w:pPr>
            <w:r w:rsidRPr="00E74795">
              <w:rPr>
                <w:rFonts w:ascii="Cambria" w:hAnsi="Cambria"/>
              </w:rPr>
              <w:t>83%</w:t>
            </w:r>
          </w:p>
        </w:tc>
      </w:tr>
      <w:tr w:rsidR="00B7440F" w:rsidRPr="00E74795" w14:paraId="22FD2600" w14:textId="77777777" w:rsidTr="0089767B">
        <w:tc>
          <w:tcPr>
            <w:tcW w:w="3374" w:type="dxa"/>
          </w:tcPr>
          <w:p w14:paraId="0F80589C" w14:textId="77777777" w:rsidR="00B7440F" w:rsidRPr="00E74795" w:rsidRDefault="00B7440F" w:rsidP="0089767B">
            <w:pPr>
              <w:spacing w:line="360" w:lineRule="auto"/>
              <w:jc w:val="both"/>
              <w:rPr>
                <w:rFonts w:ascii="Cambria" w:hAnsi="Cambria"/>
                <w:sz w:val="20"/>
                <w:szCs w:val="20"/>
              </w:rPr>
            </w:pPr>
            <w:r w:rsidRPr="00E74795">
              <w:rPr>
                <w:rFonts w:ascii="Cambria" w:hAnsi="Cambria"/>
                <w:bCs/>
                <w:sz w:val="20"/>
                <w:szCs w:val="20"/>
                <w:lang w:eastAsia="it-IT"/>
              </w:rPr>
              <w:t>Intervention stratégique 1.2 : le système de gestion des médicaments antituberculeux de première et de deuxième ligne, réactifs et consommables de laboratoire est renforcé et moins de 5% des CDT présentent une rupture de stock en médicaments à partir de 2017.</w:t>
            </w:r>
          </w:p>
        </w:tc>
        <w:tc>
          <w:tcPr>
            <w:tcW w:w="2294" w:type="dxa"/>
            <w:vAlign w:val="center"/>
          </w:tcPr>
          <w:p w14:paraId="49D40721" w14:textId="77777777" w:rsidR="00B7440F" w:rsidRPr="00E74795" w:rsidRDefault="00B7440F" w:rsidP="0089767B">
            <w:pPr>
              <w:jc w:val="center"/>
              <w:rPr>
                <w:rFonts w:ascii="Cambria" w:hAnsi="Cambria"/>
              </w:rPr>
            </w:pPr>
            <w:r w:rsidRPr="00E74795">
              <w:rPr>
                <w:rFonts w:ascii="Cambria" w:hAnsi="Cambria"/>
              </w:rPr>
              <w:t>24</w:t>
            </w:r>
          </w:p>
        </w:tc>
        <w:tc>
          <w:tcPr>
            <w:tcW w:w="1559" w:type="dxa"/>
            <w:vAlign w:val="center"/>
          </w:tcPr>
          <w:p w14:paraId="66224824" w14:textId="77777777" w:rsidR="00B7440F" w:rsidRPr="00E74795" w:rsidRDefault="00B7440F" w:rsidP="0089767B">
            <w:pPr>
              <w:jc w:val="center"/>
              <w:rPr>
                <w:rFonts w:ascii="Cambria" w:hAnsi="Cambria"/>
              </w:rPr>
            </w:pPr>
            <w:r w:rsidRPr="00E74795">
              <w:rPr>
                <w:rFonts w:ascii="Cambria" w:hAnsi="Cambria"/>
              </w:rPr>
              <w:t>24</w:t>
            </w:r>
          </w:p>
        </w:tc>
        <w:tc>
          <w:tcPr>
            <w:tcW w:w="1418" w:type="dxa"/>
            <w:vAlign w:val="center"/>
          </w:tcPr>
          <w:p w14:paraId="4C366E09" w14:textId="77777777" w:rsidR="00B7440F" w:rsidRPr="00E74795" w:rsidRDefault="00B7440F" w:rsidP="0089767B">
            <w:pPr>
              <w:jc w:val="center"/>
              <w:rPr>
                <w:rFonts w:ascii="Cambria" w:hAnsi="Cambria"/>
              </w:rPr>
            </w:pPr>
            <w:r w:rsidRPr="00E74795">
              <w:rPr>
                <w:rFonts w:ascii="Cambria" w:hAnsi="Cambria"/>
              </w:rPr>
              <w:t>100%</w:t>
            </w:r>
          </w:p>
        </w:tc>
        <w:tc>
          <w:tcPr>
            <w:tcW w:w="1559" w:type="dxa"/>
            <w:vAlign w:val="center"/>
          </w:tcPr>
          <w:p w14:paraId="5F282AC1" w14:textId="77777777" w:rsidR="00B7440F" w:rsidRPr="00E74795" w:rsidRDefault="00B7440F" w:rsidP="0089767B">
            <w:pPr>
              <w:jc w:val="center"/>
              <w:rPr>
                <w:rFonts w:ascii="Cambria" w:hAnsi="Cambria"/>
                <w:sz w:val="20"/>
                <w:szCs w:val="20"/>
              </w:rPr>
            </w:pPr>
            <w:r w:rsidRPr="00E74795">
              <w:rPr>
                <w:rFonts w:ascii="Cambria" w:hAnsi="Cambria"/>
              </w:rPr>
              <w:t>86%</w:t>
            </w:r>
          </w:p>
        </w:tc>
      </w:tr>
      <w:tr w:rsidR="00B7440F" w:rsidRPr="00E74795" w14:paraId="0A440D04" w14:textId="77777777" w:rsidTr="0089767B">
        <w:tc>
          <w:tcPr>
            <w:tcW w:w="3374" w:type="dxa"/>
          </w:tcPr>
          <w:p w14:paraId="64A79973" w14:textId="77777777" w:rsidR="00B7440F" w:rsidRPr="00E74795" w:rsidRDefault="00B7440F" w:rsidP="0089767B">
            <w:pPr>
              <w:spacing w:line="360" w:lineRule="auto"/>
              <w:jc w:val="both"/>
              <w:rPr>
                <w:rFonts w:ascii="Cambria" w:hAnsi="Cambria"/>
                <w:sz w:val="20"/>
                <w:szCs w:val="20"/>
              </w:rPr>
            </w:pPr>
            <w:r w:rsidRPr="00E74795">
              <w:rPr>
                <w:rFonts w:ascii="Cambria" w:hAnsi="Cambria"/>
                <w:bCs/>
                <w:sz w:val="20"/>
                <w:szCs w:val="20"/>
                <w:lang w:eastAsia="it-IT"/>
              </w:rPr>
              <w:t>Intervention stratégique 1.3: le plan de développement des ressources humaines est mis en œuvre de sorte qu’au moins 80% des activités programmatiques planifiées dans le PAO sont réalisées à partir de 2019.</w:t>
            </w:r>
          </w:p>
        </w:tc>
        <w:tc>
          <w:tcPr>
            <w:tcW w:w="2294" w:type="dxa"/>
            <w:vAlign w:val="center"/>
          </w:tcPr>
          <w:p w14:paraId="0CB6CD9D" w14:textId="77777777" w:rsidR="00B7440F" w:rsidRPr="00E74795" w:rsidRDefault="00B7440F" w:rsidP="0089767B">
            <w:pPr>
              <w:jc w:val="center"/>
              <w:rPr>
                <w:rFonts w:ascii="Cambria" w:hAnsi="Cambria"/>
              </w:rPr>
            </w:pPr>
            <w:r w:rsidRPr="00E74795">
              <w:rPr>
                <w:rFonts w:ascii="Cambria" w:hAnsi="Cambria"/>
              </w:rPr>
              <w:t>30</w:t>
            </w:r>
          </w:p>
        </w:tc>
        <w:tc>
          <w:tcPr>
            <w:tcW w:w="1559" w:type="dxa"/>
            <w:vAlign w:val="center"/>
          </w:tcPr>
          <w:p w14:paraId="5BFAA4AC" w14:textId="77777777" w:rsidR="00B7440F" w:rsidRPr="00E74795" w:rsidRDefault="00B7440F" w:rsidP="0089767B">
            <w:pPr>
              <w:jc w:val="center"/>
              <w:rPr>
                <w:rFonts w:ascii="Cambria" w:hAnsi="Cambria"/>
              </w:rPr>
            </w:pPr>
            <w:r w:rsidRPr="00E74795">
              <w:rPr>
                <w:rFonts w:ascii="Cambria" w:hAnsi="Cambria"/>
              </w:rPr>
              <w:t>20</w:t>
            </w:r>
          </w:p>
        </w:tc>
        <w:tc>
          <w:tcPr>
            <w:tcW w:w="1418" w:type="dxa"/>
            <w:vAlign w:val="center"/>
          </w:tcPr>
          <w:p w14:paraId="398C53DE" w14:textId="77777777" w:rsidR="00B7440F" w:rsidRPr="00E74795" w:rsidRDefault="00B7440F" w:rsidP="0089767B">
            <w:pPr>
              <w:jc w:val="center"/>
              <w:rPr>
                <w:rFonts w:ascii="Cambria" w:hAnsi="Cambria"/>
              </w:rPr>
            </w:pPr>
            <w:r w:rsidRPr="00E74795">
              <w:rPr>
                <w:rFonts w:ascii="Cambria" w:hAnsi="Cambria"/>
              </w:rPr>
              <w:t>67%</w:t>
            </w:r>
          </w:p>
        </w:tc>
        <w:tc>
          <w:tcPr>
            <w:tcW w:w="1559" w:type="dxa"/>
            <w:vAlign w:val="center"/>
          </w:tcPr>
          <w:p w14:paraId="577A4F60" w14:textId="77777777" w:rsidR="00B7440F" w:rsidRPr="00E74795" w:rsidRDefault="00B7440F" w:rsidP="0089767B">
            <w:pPr>
              <w:jc w:val="center"/>
              <w:rPr>
                <w:rFonts w:ascii="Cambria" w:hAnsi="Cambria"/>
                <w:sz w:val="20"/>
                <w:szCs w:val="20"/>
              </w:rPr>
            </w:pPr>
            <w:r w:rsidRPr="00E74795">
              <w:rPr>
                <w:rFonts w:ascii="Cambria" w:hAnsi="Cambria"/>
              </w:rPr>
              <w:t>59%</w:t>
            </w:r>
          </w:p>
        </w:tc>
      </w:tr>
      <w:tr w:rsidR="00B7440F" w:rsidRPr="00E74795" w14:paraId="39FE9D96" w14:textId="77777777" w:rsidTr="0089767B">
        <w:tc>
          <w:tcPr>
            <w:tcW w:w="3374" w:type="dxa"/>
          </w:tcPr>
          <w:p w14:paraId="6FB3FE95" w14:textId="77777777" w:rsidR="00B7440F" w:rsidRPr="00E74795" w:rsidRDefault="00B7440F" w:rsidP="0089767B">
            <w:pPr>
              <w:spacing w:line="360" w:lineRule="auto"/>
              <w:jc w:val="both"/>
              <w:rPr>
                <w:rFonts w:ascii="Cambria" w:hAnsi="Cambria"/>
                <w:sz w:val="20"/>
                <w:szCs w:val="20"/>
              </w:rPr>
            </w:pPr>
            <w:r w:rsidRPr="00E74795">
              <w:rPr>
                <w:rFonts w:ascii="Cambria" w:hAnsi="Cambria"/>
                <w:bCs/>
                <w:sz w:val="20"/>
                <w:szCs w:val="20"/>
                <w:lang w:eastAsia="it-IT"/>
              </w:rPr>
              <w:t>Intervention stratégique 1.4 : le système de suivi-évaluation est renforcé, au moins 95% des rapports attendus sont reçus dans les délais et complètement remplis; 85% des CDT sont supervisés au moins deux fois au cours de l’année et 3 recherches opérationnelles sont réalisées au cours de ce plan.</w:t>
            </w:r>
          </w:p>
        </w:tc>
        <w:tc>
          <w:tcPr>
            <w:tcW w:w="2294" w:type="dxa"/>
            <w:vAlign w:val="center"/>
          </w:tcPr>
          <w:p w14:paraId="673A99CE" w14:textId="77777777" w:rsidR="00B7440F" w:rsidRPr="00E74795" w:rsidRDefault="00B7440F" w:rsidP="0089767B">
            <w:pPr>
              <w:jc w:val="center"/>
              <w:rPr>
                <w:rFonts w:ascii="Cambria" w:hAnsi="Cambria"/>
              </w:rPr>
            </w:pPr>
            <w:r w:rsidRPr="00E74795">
              <w:rPr>
                <w:rFonts w:ascii="Cambria" w:hAnsi="Cambria"/>
              </w:rPr>
              <w:t>29</w:t>
            </w:r>
          </w:p>
        </w:tc>
        <w:tc>
          <w:tcPr>
            <w:tcW w:w="1559" w:type="dxa"/>
            <w:vAlign w:val="center"/>
          </w:tcPr>
          <w:p w14:paraId="4E2B6175" w14:textId="77777777" w:rsidR="00B7440F" w:rsidRPr="00E74795" w:rsidRDefault="00B7440F" w:rsidP="0089767B">
            <w:pPr>
              <w:jc w:val="center"/>
              <w:rPr>
                <w:rFonts w:ascii="Cambria" w:hAnsi="Cambria"/>
              </w:rPr>
            </w:pPr>
            <w:r w:rsidRPr="00E74795">
              <w:rPr>
                <w:rFonts w:ascii="Cambria" w:hAnsi="Cambria"/>
              </w:rPr>
              <w:t>20</w:t>
            </w:r>
          </w:p>
        </w:tc>
        <w:tc>
          <w:tcPr>
            <w:tcW w:w="1418" w:type="dxa"/>
            <w:vAlign w:val="center"/>
          </w:tcPr>
          <w:p w14:paraId="71469560" w14:textId="77777777" w:rsidR="00B7440F" w:rsidRPr="00E74795" w:rsidRDefault="00B7440F" w:rsidP="0089767B">
            <w:pPr>
              <w:jc w:val="center"/>
              <w:rPr>
                <w:rFonts w:ascii="Cambria" w:hAnsi="Cambria"/>
              </w:rPr>
            </w:pPr>
            <w:r w:rsidRPr="00E74795">
              <w:rPr>
                <w:rFonts w:ascii="Cambria" w:hAnsi="Cambria"/>
              </w:rPr>
              <w:t>69%</w:t>
            </w:r>
          </w:p>
        </w:tc>
        <w:tc>
          <w:tcPr>
            <w:tcW w:w="1559" w:type="dxa"/>
            <w:vAlign w:val="center"/>
          </w:tcPr>
          <w:p w14:paraId="3BDD75D7" w14:textId="77777777" w:rsidR="00B7440F" w:rsidRPr="00E74795" w:rsidRDefault="00B7440F" w:rsidP="0089767B">
            <w:pPr>
              <w:jc w:val="center"/>
              <w:rPr>
                <w:rFonts w:ascii="Cambria" w:hAnsi="Cambria"/>
                <w:sz w:val="20"/>
                <w:szCs w:val="20"/>
              </w:rPr>
            </w:pPr>
            <w:r w:rsidRPr="00E74795">
              <w:rPr>
                <w:rFonts w:ascii="Cambria" w:hAnsi="Cambria"/>
              </w:rPr>
              <w:t>68%</w:t>
            </w:r>
          </w:p>
        </w:tc>
      </w:tr>
    </w:tbl>
    <w:p w14:paraId="77F04D38" w14:textId="77777777" w:rsidR="00B7440F" w:rsidRPr="00E74795" w:rsidRDefault="00B7440F" w:rsidP="00B7440F">
      <w:pPr>
        <w:pStyle w:val="Caption"/>
        <w:rPr>
          <w:rFonts w:ascii="Cambria" w:hAnsi="Cambria"/>
          <w:sz w:val="22"/>
          <w:szCs w:val="22"/>
        </w:rPr>
      </w:pPr>
      <w:bookmarkStart w:id="444" w:name="_Toc9587355"/>
    </w:p>
    <w:p w14:paraId="58CF535B" w14:textId="77777777" w:rsidR="00B7440F" w:rsidRPr="00E74795" w:rsidRDefault="00B7440F" w:rsidP="00B7440F">
      <w:pPr>
        <w:pStyle w:val="Caption"/>
        <w:rPr>
          <w:rFonts w:ascii="Cambria" w:hAnsi="Cambria"/>
          <w:sz w:val="22"/>
          <w:szCs w:val="22"/>
        </w:rPr>
      </w:pPr>
    </w:p>
    <w:p w14:paraId="24BDA732" w14:textId="77777777" w:rsidR="00B7440F" w:rsidRPr="00E74795" w:rsidRDefault="00B7440F" w:rsidP="00B7440F">
      <w:pPr>
        <w:rPr>
          <w:rFonts w:ascii="Cambria" w:hAnsi="Cambria"/>
        </w:rPr>
      </w:pPr>
    </w:p>
    <w:p w14:paraId="1AC3FA8A" w14:textId="77777777" w:rsidR="00B7440F" w:rsidRPr="00E74795" w:rsidRDefault="00B7440F" w:rsidP="00B7440F">
      <w:pPr>
        <w:rPr>
          <w:rFonts w:ascii="Cambria" w:hAnsi="Cambria"/>
        </w:rPr>
      </w:pPr>
    </w:p>
    <w:p w14:paraId="6B6F3DA6" w14:textId="77777777" w:rsidR="00B7440F" w:rsidRPr="00E74795" w:rsidRDefault="00B7440F" w:rsidP="00B7440F">
      <w:pPr>
        <w:pStyle w:val="Caption"/>
        <w:rPr>
          <w:rFonts w:ascii="Cambria" w:hAnsi="Cambria"/>
          <w:sz w:val="22"/>
          <w:szCs w:val="22"/>
        </w:rPr>
      </w:pPr>
      <w:r w:rsidRPr="00E74795">
        <w:rPr>
          <w:rFonts w:ascii="Cambria" w:hAnsi="Cambria"/>
          <w:sz w:val="22"/>
          <w:szCs w:val="22"/>
        </w:rPr>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6</w:t>
      </w:r>
      <w:r w:rsidRPr="00E74795">
        <w:rPr>
          <w:rFonts w:ascii="Cambria" w:hAnsi="Cambria"/>
          <w:sz w:val="22"/>
          <w:szCs w:val="22"/>
        </w:rPr>
        <w:fldChar w:fldCharType="end"/>
      </w:r>
      <w:r w:rsidRPr="00E74795">
        <w:rPr>
          <w:rFonts w:ascii="Cambria" w:hAnsi="Cambria"/>
          <w:sz w:val="22"/>
          <w:szCs w:val="22"/>
        </w:rPr>
        <w:t>. Niveau d’atteinte des indicateurs liés à l’objectif 1</w:t>
      </w:r>
      <w:bookmarkEnd w:id="444"/>
    </w:p>
    <w:tbl>
      <w:tblPr>
        <w:tblStyle w:val="TableGrid"/>
        <w:tblW w:w="10913" w:type="dxa"/>
        <w:tblInd w:w="-431" w:type="dxa"/>
        <w:tblLook w:val="04A0" w:firstRow="1" w:lastRow="0" w:firstColumn="1" w:lastColumn="0" w:noHBand="0" w:noVBand="1"/>
      </w:tblPr>
      <w:tblGrid>
        <w:gridCol w:w="1702"/>
        <w:gridCol w:w="2832"/>
        <w:gridCol w:w="1276"/>
        <w:gridCol w:w="1417"/>
        <w:gridCol w:w="1985"/>
        <w:gridCol w:w="1701"/>
      </w:tblGrid>
      <w:tr w:rsidR="00B7440F" w:rsidRPr="00E74795" w14:paraId="0F3110E7" w14:textId="77777777" w:rsidTr="0089767B">
        <w:tc>
          <w:tcPr>
            <w:tcW w:w="1702" w:type="dxa"/>
            <w:tcBorders>
              <w:top w:val="single" w:sz="4" w:space="0" w:color="auto"/>
              <w:left w:val="single" w:sz="4" w:space="0" w:color="auto"/>
              <w:bottom w:val="single" w:sz="4" w:space="0" w:color="auto"/>
              <w:right w:val="single" w:sz="4" w:space="0" w:color="auto"/>
            </w:tcBorders>
            <w:vAlign w:val="center"/>
            <w:hideMark/>
          </w:tcPr>
          <w:p w14:paraId="259CE804"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lastRenderedPageBreak/>
              <w:t>Interventions stratégiques</w:t>
            </w:r>
          </w:p>
        </w:tc>
        <w:tc>
          <w:tcPr>
            <w:tcW w:w="2832" w:type="dxa"/>
            <w:tcBorders>
              <w:top w:val="single" w:sz="4" w:space="0" w:color="auto"/>
              <w:left w:val="single" w:sz="4" w:space="0" w:color="auto"/>
              <w:bottom w:val="single" w:sz="4" w:space="0" w:color="auto"/>
              <w:right w:val="single" w:sz="4" w:space="0" w:color="auto"/>
            </w:tcBorders>
            <w:vAlign w:val="center"/>
            <w:hideMark/>
          </w:tcPr>
          <w:p w14:paraId="0F7DABB6"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Indicateurs</w:t>
            </w:r>
          </w:p>
        </w:tc>
        <w:tc>
          <w:tcPr>
            <w:tcW w:w="1276" w:type="dxa"/>
            <w:tcBorders>
              <w:top w:val="single" w:sz="4" w:space="0" w:color="auto"/>
              <w:left w:val="single" w:sz="4" w:space="0" w:color="auto"/>
              <w:bottom w:val="single" w:sz="4" w:space="0" w:color="auto"/>
              <w:right w:val="single" w:sz="4" w:space="0" w:color="auto"/>
            </w:tcBorders>
          </w:tcPr>
          <w:p w14:paraId="633118D1"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de base 2013 ; 2014*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91F080"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prévu en 2018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C451E5"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atteint en 2018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86672E"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Source</w:t>
            </w:r>
          </w:p>
        </w:tc>
      </w:tr>
      <w:tr w:rsidR="00B7440F" w:rsidRPr="00E74795" w14:paraId="2928BD25" w14:textId="77777777" w:rsidTr="0089767B">
        <w:tc>
          <w:tcPr>
            <w:tcW w:w="1702" w:type="dxa"/>
            <w:tcBorders>
              <w:top w:val="single" w:sz="4" w:space="0" w:color="auto"/>
              <w:left w:val="single" w:sz="4" w:space="0" w:color="auto"/>
              <w:bottom w:val="single" w:sz="4" w:space="0" w:color="auto"/>
              <w:right w:val="single" w:sz="4" w:space="0" w:color="auto"/>
            </w:tcBorders>
            <w:vAlign w:val="center"/>
            <w:hideMark/>
          </w:tcPr>
          <w:p w14:paraId="68622271"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1.1</w:t>
            </w:r>
          </w:p>
        </w:tc>
        <w:tc>
          <w:tcPr>
            <w:tcW w:w="2832" w:type="dxa"/>
            <w:tcBorders>
              <w:top w:val="single" w:sz="4" w:space="0" w:color="auto"/>
              <w:left w:val="single" w:sz="4" w:space="0" w:color="auto"/>
              <w:bottom w:val="single" w:sz="4" w:space="0" w:color="auto"/>
              <w:right w:val="single" w:sz="4" w:space="0" w:color="auto"/>
            </w:tcBorders>
            <w:hideMark/>
          </w:tcPr>
          <w:p w14:paraId="17D02F8E"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Taux d'exécution financière</w:t>
            </w:r>
          </w:p>
        </w:tc>
        <w:tc>
          <w:tcPr>
            <w:tcW w:w="1276" w:type="dxa"/>
            <w:tcBorders>
              <w:top w:val="single" w:sz="4" w:space="0" w:color="auto"/>
              <w:left w:val="single" w:sz="4" w:space="0" w:color="auto"/>
              <w:bottom w:val="single" w:sz="4" w:space="0" w:color="auto"/>
              <w:right w:val="single" w:sz="4" w:space="0" w:color="auto"/>
            </w:tcBorders>
            <w:vAlign w:val="center"/>
          </w:tcPr>
          <w:p w14:paraId="28BD20A5"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28,2%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9A2D69"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70%</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CCFC53"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76%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F8B446"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FM</w:t>
            </w:r>
          </w:p>
        </w:tc>
      </w:tr>
      <w:tr w:rsidR="00B7440F" w:rsidRPr="00E74795" w14:paraId="5360B540" w14:textId="77777777" w:rsidTr="0089767B">
        <w:tc>
          <w:tcPr>
            <w:tcW w:w="1702" w:type="dxa"/>
            <w:tcBorders>
              <w:top w:val="single" w:sz="4" w:space="0" w:color="auto"/>
              <w:left w:val="single" w:sz="4" w:space="0" w:color="auto"/>
              <w:bottom w:val="single" w:sz="4" w:space="0" w:color="auto"/>
              <w:right w:val="single" w:sz="4" w:space="0" w:color="auto"/>
            </w:tcBorders>
            <w:vAlign w:val="center"/>
            <w:hideMark/>
          </w:tcPr>
          <w:p w14:paraId="1AECF482"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1.2</w:t>
            </w:r>
          </w:p>
        </w:tc>
        <w:tc>
          <w:tcPr>
            <w:tcW w:w="2832" w:type="dxa"/>
            <w:tcBorders>
              <w:top w:val="single" w:sz="4" w:space="0" w:color="auto"/>
              <w:left w:val="single" w:sz="4" w:space="0" w:color="auto"/>
              <w:bottom w:val="single" w:sz="4" w:space="0" w:color="auto"/>
              <w:right w:val="single" w:sz="4" w:space="0" w:color="auto"/>
            </w:tcBorders>
            <w:hideMark/>
          </w:tcPr>
          <w:p w14:paraId="0F6CDE52"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pourcentage de CDT ayant  présenté  une  rupture de stock d'un ou plusieurs  médicaments antituberculeux de première ligne (formes combinées)</w:t>
            </w:r>
          </w:p>
        </w:tc>
        <w:tc>
          <w:tcPr>
            <w:tcW w:w="1276" w:type="dxa"/>
            <w:tcBorders>
              <w:top w:val="single" w:sz="4" w:space="0" w:color="auto"/>
              <w:left w:val="single" w:sz="4" w:space="0" w:color="auto"/>
              <w:bottom w:val="single" w:sz="4" w:space="0" w:color="auto"/>
              <w:right w:val="single" w:sz="4" w:space="0" w:color="auto"/>
            </w:tcBorders>
            <w:vAlign w:val="center"/>
          </w:tcPr>
          <w:p w14:paraId="5E99A104" w14:textId="77777777" w:rsidR="00B7440F" w:rsidRPr="00E74795" w:rsidRDefault="00B7440F" w:rsidP="0089767B">
            <w:pPr>
              <w:spacing w:line="360" w:lineRule="auto"/>
              <w:jc w:val="center"/>
              <w:rPr>
                <w:rFonts w:ascii="Cambria" w:hAnsi="Cambria"/>
                <w:sz w:val="20"/>
                <w:szCs w:val="20"/>
                <w:u w:val="single"/>
                <w:lang w:eastAsia="it-IT"/>
              </w:rPr>
            </w:pPr>
            <w:r w:rsidRPr="00E74795">
              <w:rPr>
                <w:rFonts w:ascii="Cambria" w:hAnsi="Cambria"/>
                <w:szCs w:val="24"/>
                <w:lang w:eastAsia="it-IT"/>
              </w:rPr>
              <w:t>ND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C2FD41"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u w:val="single"/>
                <w:lang w:eastAsia="it-IT"/>
              </w:rPr>
              <w:t>&lt;</w:t>
            </w:r>
            <w:r w:rsidRPr="00E74795">
              <w:rPr>
                <w:rFonts w:ascii="Cambria" w:hAnsi="Cambria"/>
                <w:sz w:val="20"/>
                <w:szCs w:val="20"/>
                <w:lang w:eastAsia="it-IT"/>
              </w:rPr>
              <w:t xml:space="preserve"> 4/86</w:t>
            </w:r>
          </w:p>
          <w:p w14:paraId="417A888B"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(5%)</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14:paraId="14D525D9"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ND</w:t>
            </w:r>
          </w:p>
          <w:p w14:paraId="5019B82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100% de disponibilité (stock central)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BA33C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Rapports d’inventaire trimestriel</w:t>
            </w:r>
          </w:p>
        </w:tc>
      </w:tr>
      <w:tr w:rsidR="00B7440F" w:rsidRPr="00E74795" w14:paraId="56114A8C" w14:textId="77777777" w:rsidTr="0089767B">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40164A4B"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1.3</w:t>
            </w:r>
          </w:p>
        </w:tc>
        <w:tc>
          <w:tcPr>
            <w:tcW w:w="2832" w:type="dxa"/>
            <w:tcBorders>
              <w:top w:val="single" w:sz="4" w:space="0" w:color="auto"/>
              <w:left w:val="single" w:sz="4" w:space="0" w:color="auto"/>
              <w:bottom w:val="single" w:sz="4" w:space="0" w:color="auto"/>
              <w:right w:val="single" w:sz="4" w:space="0" w:color="auto"/>
            </w:tcBorders>
            <w:hideMark/>
          </w:tcPr>
          <w:p w14:paraId="322CE442"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Taux de réalisation des activités programmatiques prévues dans le PAO</w:t>
            </w:r>
          </w:p>
        </w:tc>
        <w:tc>
          <w:tcPr>
            <w:tcW w:w="1276" w:type="dxa"/>
            <w:tcBorders>
              <w:top w:val="single" w:sz="4" w:space="0" w:color="auto"/>
              <w:left w:val="single" w:sz="4" w:space="0" w:color="auto"/>
              <w:bottom w:val="single" w:sz="4" w:space="0" w:color="auto"/>
              <w:right w:val="single" w:sz="4" w:space="0" w:color="auto"/>
            </w:tcBorders>
            <w:vAlign w:val="center"/>
          </w:tcPr>
          <w:p w14:paraId="7F3D769D" w14:textId="77777777" w:rsidR="00B7440F" w:rsidRPr="00E74795" w:rsidRDefault="00B7440F" w:rsidP="0089767B">
            <w:pPr>
              <w:spacing w:line="360" w:lineRule="auto"/>
              <w:jc w:val="center"/>
              <w:rPr>
                <w:rFonts w:ascii="Cambria" w:hAnsi="Cambria"/>
                <w:szCs w:val="24"/>
                <w:lang w:eastAsia="it-IT"/>
              </w:rPr>
            </w:pPr>
            <w:r w:rsidRPr="00E74795">
              <w:rPr>
                <w:rFonts w:ascii="Cambria" w:hAnsi="Cambria"/>
                <w:szCs w:val="24"/>
                <w:lang w:eastAsia="it-IT"/>
              </w:rPr>
              <w:t>ND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FC5F8A"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u w:val="single"/>
                <w:lang w:eastAsia="it-IT"/>
              </w:rPr>
              <w:t>&gt;</w:t>
            </w:r>
            <w:r w:rsidRPr="00E74795">
              <w:rPr>
                <w:rFonts w:ascii="Cambria" w:hAnsi="Cambria"/>
                <w:sz w:val="20"/>
                <w:szCs w:val="20"/>
                <w:lang w:eastAsia="it-IT"/>
              </w:rPr>
              <w:t xml:space="preserve"> 75%</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EA30BD"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151/184</w:t>
            </w:r>
          </w:p>
          <w:p w14:paraId="3A5C8306"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(82%)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1B582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 Trimestriel PNLAT</w:t>
            </w:r>
          </w:p>
        </w:tc>
      </w:tr>
      <w:tr w:rsidR="00B7440F" w:rsidRPr="00E74795" w14:paraId="7DCF0255" w14:textId="77777777" w:rsidTr="0089767B">
        <w:tc>
          <w:tcPr>
            <w:tcW w:w="1702" w:type="dxa"/>
            <w:vMerge/>
            <w:tcBorders>
              <w:top w:val="single" w:sz="4" w:space="0" w:color="auto"/>
              <w:left w:val="single" w:sz="4" w:space="0" w:color="auto"/>
              <w:bottom w:val="single" w:sz="4" w:space="0" w:color="auto"/>
              <w:right w:val="single" w:sz="4" w:space="0" w:color="auto"/>
            </w:tcBorders>
            <w:vAlign w:val="center"/>
            <w:hideMark/>
          </w:tcPr>
          <w:p w14:paraId="7065C528" w14:textId="77777777" w:rsidR="00B7440F" w:rsidRPr="00E74795" w:rsidRDefault="00B7440F" w:rsidP="0089767B">
            <w:pPr>
              <w:rPr>
                <w:rFonts w:ascii="Cambria" w:hAnsi="Cambria"/>
                <w:b/>
                <w:sz w:val="20"/>
                <w:szCs w:val="20"/>
                <w:u w:val="single"/>
              </w:rPr>
            </w:pPr>
          </w:p>
        </w:tc>
        <w:tc>
          <w:tcPr>
            <w:tcW w:w="2832" w:type="dxa"/>
            <w:tcBorders>
              <w:top w:val="single" w:sz="4" w:space="0" w:color="auto"/>
              <w:left w:val="single" w:sz="4" w:space="0" w:color="auto"/>
              <w:bottom w:val="single" w:sz="4" w:space="0" w:color="auto"/>
              <w:right w:val="single" w:sz="4" w:space="0" w:color="auto"/>
            </w:tcBorders>
            <w:hideMark/>
          </w:tcPr>
          <w:p w14:paraId="0B4989BE"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et pourcentage de CDT disposant d’au moins un infirmier et </w:t>
            </w:r>
            <w:r w:rsidRPr="00E74795">
              <w:rPr>
                <w:rFonts w:ascii="Cambria" w:hAnsi="Cambria"/>
                <w:sz w:val="20"/>
                <w:szCs w:val="20"/>
              </w:rPr>
              <w:t xml:space="preserve">   un laborantin formés sur la TB, TB-VIH et les mesures de contrôle de l’infection</w:t>
            </w:r>
            <w:r w:rsidRPr="00E74795">
              <w:rPr>
                <w:rFonts w:ascii="Cambria" w:hAnsi="Cambria"/>
                <w:sz w:val="20"/>
                <w:szCs w:val="20"/>
                <w:lang w:eastAsia="it-IT"/>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F35FB64" w14:textId="77777777" w:rsidR="00B7440F" w:rsidRPr="00E74795" w:rsidRDefault="00B7440F" w:rsidP="0089767B">
            <w:pPr>
              <w:spacing w:line="360" w:lineRule="auto"/>
              <w:jc w:val="center"/>
              <w:rPr>
                <w:rFonts w:ascii="Cambria" w:hAnsi="Cambria"/>
                <w:szCs w:val="24"/>
                <w:lang w:eastAsia="it-IT"/>
              </w:rPr>
            </w:pPr>
            <w:r w:rsidRPr="00E74795">
              <w:rPr>
                <w:rFonts w:ascii="Cambria" w:hAnsi="Cambria"/>
                <w:szCs w:val="24"/>
                <w:lang w:eastAsia="it-IT"/>
              </w:rPr>
              <w:t>ND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F9FC19"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82/86</w:t>
            </w:r>
          </w:p>
          <w:p w14:paraId="354943F1"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(95%)</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C04DF0"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58/58</w:t>
            </w:r>
          </w:p>
          <w:p w14:paraId="2A7AE4C7" w14:textId="77777777" w:rsidR="00B7440F" w:rsidRPr="00E74795" w:rsidRDefault="00B7440F" w:rsidP="0089767B">
            <w:pPr>
              <w:spacing w:line="360" w:lineRule="auto"/>
              <w:jc w:val="center"/>
              <w:rPr>
                <w:rFonts w:ascii="Cambria" w:hAnsi="Cambria"/>
                <w:sz w:val="20"/>
                <w:szCs w:val="20"/>
                <w:u w:val="single"/>
              </w:rPr>
            </w:pPr>
            <w:r w:rsidRPr="00E74795">
              <w:rPr>
                <w:rFonts w:ascii="Cambria" w:hAnsi="Cambria"/>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A7720C"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Rapports de  formation PNLAT</w:t>
            </w:r>
          </w:p>
        </w:tc>
      </w:tr>
      <w:tr w:rsidR="00B7440F" w:rsidRPr="00E74795" w14:paraId="292245EC" w14:textId="77777777" w:rsidTr="0089767B">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09997E21"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1.4</w:t>
            </w:r>
          </w:p>
        </w:tc>
        <w:tc>
          <w:tcPr>
            <w:tcW w:w="2832" w:type="dxa"/>
            <w:tcBorders>
              <w:top w:val="single" w:sz="4" w:space="0" w:color="auto"/>
              <w:left w:val="single" w:sz="4" w:space="0" w:color="auto"/>
              <w:bottom w:val="single" w:sz="4" w:space="0" w:color="auto"/>
              <w:right w:val="single" w:sz="4" w:space="0" w:color="auto"/>
            </w:tcBorders>
            <w:hideMark/>
          </w:tcPr>
          <w:p w14:paraId="60886638"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et pourcentage </w:t>
            </w:r>
            <w:r w:rsidRPr="00E74795">
              <w:rPr>
                <w:rFonts w:ascii="Cambria" w:hAnsi="Cambria"/>
                <w:sz w:val="20"/>
                <w:szCs w:val="20"/>
              </w:rPr>
              <w:t xml:space="preserve"> de rapports trimestriels des CDT reçus dans les délais et complètement remplis</w:t>
            </w:r>
          </w:p>
        </w:tc>
        <w:tc>
          <w:tcPr>
            <w:tcW w:w="1276" w:type="dxa"/>
            <w:tcBorders>
              <w:top w:val="single" w:sz="4" w:space="0" w:color="auto"/>
              <w:left w:val="single" w:sz="4" w:space="0" w:color="auto"/>
              <w:bottom w:val="single" w:sz="4" w:space="0" w:color="auto"/>
              <w:right w:val="single" w:sz="4" w:space="0" w:color="auto"/>
            </w:tcBorders>
            <w:vAlign w:val="center"/>
          </w:tcPr>
          <w:p w14:paraId="6BC64EF4"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Cs w:val="24"/>
                <w:lang w:eastAsia="it-IT"/>
              </w:rPr>
              <w:t>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FD3F6"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310/344</w:t>
            </w:r>
          </w:p>
          <w:p w14:paraId="0D035ECF"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(90%)</w:t>
            </w:r>
          </w:p>
        </w:tc>
        <w:tc>
          <w:tcPr>
            <w:tcW w:w="198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558E7E4"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204/232</w:t>
            </w:r>
          </w:p>
          <w:p w14:paraId="4EC4F49D"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E8FC41"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Base de données PNLAT</w:t>
            </w:r>
          </w:p>
        </w:tc>
      </w:tr>
      <w:tr w:rsidR="00B7440F" w:rsidRPr="00E74795" w14:paraId="0122D4CF" w14:textId="77777777" w:rsidTr="0089767B">
        <w:tc>
          <w:tcPr>
            <w:tcW w:w="1702" w:type="dxa"/>
            <w:vMerge/>
            <w:tcBorders>
              <w:top w:val="single" w:sz="4" w:space="0" w:color="auto"/>
              <w:left w:val="single" w:sz="4" w:space="0" w:color="auto"/>
              <w:bottom w:val="single" w:sz="4" w:space="0" w:color="auto"/>
              <w:right w:val="single" w:sz="4" w:space="0" w:color="auto"/>
            </w:tcBorders>
            <w:vAlign w:val="center"/>
            <w:hideMark/>
          </w:tcPr>
          <w:p w14:paraId="22E12F66" w14:textId="77777777" w:rsidR="00B7440F" w:rsidRPr="00E74795" w:rsidRDefault="00B7440F" w:rsidP="0089767B">
            <w:pPr>
              <w:rPr>
                <w:rFonts w:ascii="Cambria" w:hAnsi="Cambria"/>
                <w:b/>
                <w:sz w:val="20"/>
                <w:szCs w:val="20"/>
                <w:u w:val="single"/>
              </w:rPr>
            </w:pPr>
          </w:p>
        </w:tc>
        <w:tc>
          <w:tcPr>
            <w:tcW w:w="2832" w:type="dxa"/>
            <w:tcBorders>
              <w:top w:val="single" w:sz="4" w:space="0" w:color="auto"/>
              <w:left w:val="single" w:sz="4" w:space="0" w:color="auto"/>
              <w:bottom w:val="single" w:sz="4" w:space="0" w:color="auto"/>
              <w:right w:val="single" w:sz="4" w:space="0" w:color="auto"/>
            </w:tcBorders>
            <w:hideMark/>
          </w:tcPr>
          <w:p w14:paraId="33E42C87"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et pourcentage </w:t>
            </w:r>
            <w:r w:rsidRPr="00E74795">
              <w:rPr>
                <w:rFonts w:ascii="Cambria" w:hAnsi="Cambria"/>
                <w:sz w:val="20"/>
                <w:szCs w:val="20"/>
              </w:rPr>
              <w:t xml:space="preserve"> des CDT supervisés au moins 2 fois au cours de l’année</w:t>
            </w:r>
          </w:p>
        </w:tc>
        <w:tc>
          <w:tcPr>
            <w:tcW w:w="1276" w:type="dxa"/>
            <w:tcBorders>
              <w:top w:val="single" w:sz="4" w:space="0" w:color="auto"/>
              <w:left w:val="single" w:sz="4" w:space="0" w:color="auto"/>
              <w:bottom w:val="single" w:sz="4" w:space="0" w:color="auto"/>
              <w:right w:val="single" w:sz="4" w:space="0" w:color="auto"/>
            </w:tcBorders>
            <w:vAlign w:val="center"/>
          </w:tcPr>
          <w:p w14:paraId="538D1407"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Cs w:val="24"/>
                <w:lang w:eastAsia="it-IT"/>
              </w:rPr>
              <w:t>25%</w:t>
            </w:r>
          </w:p>
        </w:tc>
        <w:tc>
          <w:tcPr>
            <w:tcW w:w="1417" w:type="dxa"/>
            <w:tcBorders>
              <w:top w:val="single" w:sz="4" w:space="0" w:color="auto"/>
              <w:left w:val="single" w:sz="4" w:space="0" w:color="auto"/>
              <w:bottom w:val="single" w:sz="4" w:space="0" w:color="auto"/>
              <w:right w:val="single" w:sz="4" w:space="0" w:color="auto"/>
            </w:tcBorders>
            <w:vAlign w:val="center"/>
          </w:tcPr>
          <w:p w14:paraId="66463A57"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65/86</w:t>
            </w:r>
          </w:p>
          <w:p w14:paraId="2F3907BA"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(75%)</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EA4888"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58/58</w:t>
            </w:r>
          </w:p>
          <w:p w14:paraId="6BED5AB3"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BD884E"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Rapports de supervision</w:t>
            </w:r>
          </w:p>
        </w:tc>
      </w:tr>
      <w:tr w:rsidR="00B7440F" w:rsidRPr="00E74795" w14:paraId="4DD41F48" w14:textId="77777777" w:rsidTr="0089767B">
        <w:tc>
          <w:tcPr>
            <w:tcW w:w="1702" w:type="dxa"/>
            <w:vMerge/>
            <w:tcBorders>
              <w:top w:val="single" w:sz="4" w:space="0" w:color="auto"/>
              <w:left w:val="single" w:sz="4" w:space="0" w:color="auto"/>
              <w:bottom w:val="single" w:sz="4" w:space="0" w:color="auto"/>
              <w:right w:val="single" w:sz="4" w:space="0" w:color="auto"/>
            </w:tcBorders>
            <w:vAlign w:val="center"/>
            <w:hideMark/>
          </w:tcPr>
          <w:p w14:paraId="304AACB7" w14:textId="77777777" w:rsidR="00B7440F" w:rsidRPr="00E74795" w:rsidRDefault="00B7440F" w:rsidP="0089767B">
            <w:pPr>
              <w:rPr>
                <w:rFonts w:ascii="Cambria" w:hAnsi="Cambria"/>
                <w:b/>
                <w:sz w:val="20"/>
                <w:szCs w:val="20"/>
                <w:u w:val="single"/>
              </w:rPr>
            </w:pPr>
          </w:p>
        </w:tc>
        <w:tc>
          <w:tcPr>
            <w:tcW w:w="2832" w:type="dxa"/>
            <w:tcBorders>
              <w:top w:val="single" w:sz="4" w:space="0" w:color="auto"/>
              <w:left w:val="single" w:sz="4" w:space="0" w:color="auto"/>
              <w:bottom w:val="single" w:sz="4" w:space="0" w:color="auto"/>
              <w:right w:val="single" w:sz="4" w:space="0" w:color="auto"/>
            </w:tcBorders>
            <w:hideMark/>
          </w:tcPr>
          <w:p w14:paraId="3BD0C611"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d’études opérationnelles réalisées et dont les résultats sont disséminés</w:t>
            </w:r>
          </w:p>
        </w:tc>
        <w:tc>
          <w:tcPr>
            <w:tcW w:w="1276" w:type="dxa"/>
            <w:tcBorders>
              <w:top w:val="single" w:sz="4" w:space="0" w:color="auto"/>
              <w:left w:val="single" w:sz="4" w:space="0" w:color="auto"/>
              <w:bottom w:val="single" w:sz="4" w:space="0" w:color="auto"/>
              <w:right w:val="single" w:sz="4" w:space="0" w:color="auto"/>
            </w:tcBorders>
            <w:vAlign w:val="center"/>
          </w:tcPr>
          <w:p w14:paraId="534B5A7F"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ND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DB93E7"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1</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C5CF9F"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BAE44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 d’étude</w:t>
            </w:r>
          </w:p>
        </w:tc>
      </w:tr>
    </w:tbl>
    <w:p w14:paraId="5DC0DC6E" w14:textId="77777777" w:rsidR="0047586F" w:rsidRPr="00E74795" w:rsidRDefault="0047586F" w:rsidP="0047586F">
      <w:pPr>
        <w:pStyle w:val="Heading3"/>
      </w:pPr>
      <w:bookmarkStart w:id="445" w:name="_Toc9588358"/>
    </w:p>
    <w:p w14:paraId="4AD5488B" w14:textId="77777777" w:rsidR="00B7440F" w:rsidRPr="00E74795" w:rsidRDefault="00B7440F" w:rsidP="008D4085">
      <w:pPr>
        <w:pStyle w:val="Heading3"/>
        <w:numPr>
          <w:ilvl w:val="2"/>
          <w:numId w:val="67"/>
        </w:numPr>
        <w:rPr>
          <w:rFonts w:ascii="Cambria" w:hAnsi="Cambria"/>
          <w:b/>
        </w:rPr>
      </w:pPr>
      <w:bookmarkStart w:id="446" w:name="_Toc18321824"/>
      <w:r w:rsidRPr="00E74795">
        <w:rPr>
          <w:rFonts w:ascii="Cambria" w:hAnsi="Cambria"/>
          <w:b/>
        </w:rPr>
        <w:t>Suivi-Evaluation et recherche, Laboratoire</w:t>
      </w:r>
      <w:bookmarkEnd w:id="445"/>
      <w:bookmarkEnd w:id="446"/>
    </w:p>
    <w:p w14:paraId="734CDB81" w14:textId="77777777" w:rsidR="00B7440F" w:rsidRPr="00E74795" w:rsidRDefault="00B7440F" w:rsidP="00B7440F">
      <w:pPr>
        <w:jc w:val="both"/>
        <w:rPr>
          <w:rFonts w:ascii="Cambria" w:hAnsi="Cambria"/>
        </w:rPr>
      </w:pPr>
      <w:r w:rsidRPr="00E74795">
        <w:rPr>
          <w:rFonts w:ascii="Cambria" w:hAnsi="Cambria"/>
          <w:bCs/>
          <w:lang w:eastAsia="it-IT"/>
        </w:rPr>
        <w:t xml:space="preserve">L’objectif 2, </w:t>
      </w:r>
      <w:r w:rsidRPr="00E74795">
        <w:rPr>
          <w:rFonts w:ascii="Cambria" w:hAnsi="Cambria"/>
          <w:bCs/>
          <w:i/>
          <w:lang w:eastAsia="it-IT"/>
        </w:rPr>
        <w:t>renforcer la capacité et la qualité du diagnostic de la tuberculose et intensifier le dépistage dans les populations vulnérables et les groupes à risque de façon à accroitre de 2,2% par an le nombre de cas de tuberculose détectés et mis en traitement</w:t>
      </w:r>
      <w:r w:rsidRPr="00E74795">
        <w:rPr>
          <w:rFonts w:ascii="Cambria" w:hAnsi="Cambria"/>
          <w:bCs/>
        </w:rPr>
        <w:t xml:space="preserve">, a été évalué par le groupe 2. Cet objectif composé de trois (3) interventions stratégiques et quatre (4) </w:t>
      </w:r>
      <w:r w:rsidR="00642974">
        <w:rPr>
          <w:rFonts w:ascii="Cambria" w:hAnsi="Cambria"/>
          <w:bCs/>
        </w:rPr>
        <w:t>indicateurs</w:t>
      </w:r>
      <w:r w:rsidR="00642974" w:rsidRPr="00E74795">
        <w:rPr>
          <w:rFonts w:ascii="Cambria" w:hAnsi="Cambria"/>
          <w:bCs/>
        </w:rPr>
        <w:t xml:space="preserve"> </w:t>
      </w:r>
      <w:r w:rsidRPr="00E74795">
        <w:rPr>
          <w:rFonts w:ascii="Cambria" w:hAnsi="Cambria"/>
          <w:bCs/>
        </w:rPr>
        <w:t>y sont associés.</w:t>
      </w:r>
    </w:p>
    <w:p w14:paraId="668DC9FD" w14:textId="77777777" w:rsidR="00B7440F" w:rsidRPr="00E74795" w:rsidRDefault="00B7440F" w:rsidP="00B7440F">
      <w:pPr>
        <w:rPr>
          <w:rFonts w:ascii="Cambria" w:hAnsi="Cambria"/>
          <w:b/>
          <w:u w:val="single"/>
        </w:rPr>
      </w:pPr>
      <w:r w:rsidRPr="00E74795">
        <w:rPr>
          <w:rFonts w:ascii="Cambria" w:hAnsi="Cambria"/>
          <w:b/>
          <w:u w:val="single"/>
        </w:rPr>
        <w:br w:type="page"/>
      </w:r>
    </w:p>
    <w:p w14:paraId="688ADEED" w14:textId="77777777" w:rsidR="00B7440F" w:rsidRPr="00E74795" w:rsidRDefault="00B7440F" w:rsidP="00B7440F">
      <w:pPr>
        <w:pStyle w:val="Caption"/>
        <w:rPr>
          <w:rFonts w:ascii="Cambria" w:hAnsi="Cambria"/>
          <w:sz w:val="22"/>
          <w:szCs w:val="22"/>
        </w:rPr>
      </w:pPr>
      <w:bookmarkStart w:id="447" w:name="_Toc9587356"/>
      <w:r w:rsidRPr="00E74795">
        <w:rPr>
          <w:rFonts w:ascii="Cambria" w:hAnsi="Cambria"/>
          <w:sz w:val="22"/>
          <w:szCs w:val="22"/>
        </w:rPr>
        <w:lastRenderedPageBreak/>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7</w:t>
      </w:r>
      <w:r w:rsidRPr="00E74795">
        <w:rPr>
          <w:rFonts w:ascii="Cambria" w:hAnsi="Cambria"/>
          <w:sz w:val="22"/>
          <w:szCs w:val="22"/>
        </w:rPr>
        <w:fldChar w:fldCharType="end"/>
      </w:r>
      <w:r w:rsidRPr="00E74795">
        <w:rPr>
          <w:rFonts w:ascii="Cambria" w:hAnsi="Cambria"/>
          <w:sz w:val="22"/>
          <w:szCs w:val="22"/>
        </w:rPr>
        <w:t>. Performance physique de la mise en œuvre des activités liées à l’objectif 2</w:t>
      </w:r>
      <w:bookmarkEnd w:id="447"/>
    </w:p>
    <w:tbl>
      <w:tblPr>
        <w:tblStyle w:val="TableGrid"/>
        <w:tblW w:w="10746" w:type="dxa"/>
        <w:tblInd w:w="-431" w:type="dxa"/>
        <w:tblLook w:val="04A0" w:firstRow="1" w:lastRow="0" w:firstColumn="1" w:lastColumn="0" w:noHBand="0" w:noVBand="1"/>
      </w:tblPr>
      <w:tblGrid>
        <w:gridCol w:w="3800"/>
        <w:gridCol w:w="1985"/>
        <w:gridCol w:w="1701"/>
        <w:gridCol w:w="1559"/>
        <w:gridCol w:w="1701"/>
      </w:tblGrid>
      <w:tr w:rsidR="00B7440F" w:rsidRPr="00E74795" w14:paraId="403AD0DD" w14:textId="77777777" w:rsidTr="0089767B">
        <w:tc>
          <w:tcPr>
            <w:tcW w:w="3800" w:type="dxa"/>
            <w:vAlign w:val="center"/>
          </w:tcPr>
          <w:p w14:paraId="32971924"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t>Intervention stratégiques</w:t>
            </w:r>
          </w:p>
        </w:tc>
        <w:tc>
          <w:tcPr>
            <w:tcW w:w="1985" w:type="dxa"/>
            <w:vAlign w:val="center"/>
          </w:tcPr>
          <w:p w14:paraId="69AC5B42" w14:textId="77777777" w:rsidR="00B7440F" w:rsidRPr="00E74795" w:rsidRDefault="00F24671" w:rsidP="0089767B">
            <w:pPr>
              <w:spacing w:line="360" w:lineRule="auto"/>
              <w:jc w:val="center"/>
              <w:rPr>
                <w:rFonts w:ascii="Cambria" w:hAnsi="Cambria"/>
                <w:bCs/>
                <w:sz w:val="20"/>
                <w:szCs w:val="20"/>
              </w:rPr>
            </w:pPr>
            <w:r w:rsidRPr="00E74795">
              <w:rPr>
                <w:rFonts w:ascii="Cambria" w:hAnsi="Cambria"/>
                <w:bCs/>
                <w:sz w:val="20"/>
                <w:szCs w:val="20"/>
              </w:rPr>
              <w:t>Nombre</w:t>
            </w:r>
            <w:r w:rsidR="00B7440F" w:rsidRPr="00E74795">
              <w:rPr>
                <w:rFonts w:ascii="Cambria" w:hAnsi="Cambria"/>
                <w:bCs/>
                <w:sz w:val="20"/>
                <w:szCs w:val="20"/>
              </w:rPr>
              <w:t xml:space="preserve"> d'activités planifiées (De jan 2016 à Déc</w:t>
            </w:r>
            <w:r w:rsidR="00642974">
              <w:rPr>
                <w:rFonts w:ascii="Cambria" w:hAnsi="Cambria"/>
                <w:bCs/>
                <w:sz w:val="20"/>
                <w:szCs w:val="20"/>
              </w:rPr>
              <w:t>.</w:t>
            </w:r>
            <w:r w:rsidR="00B7440F" w:rsidRPr="00E74795">
              <w:rPr>
                <w:rFonts w:ascii="Cambria" w:hAnsi="Cambria"/>
                <w:bCs/>
                <w:sz w:val="20"/>
                <w:szCs w:val="20"/>
              </w:rPr>
              <w:t xml:space="preserve"> 2018) </w:t>
            </w:r>
          </w:p>
        </w:tc>
        <w:tc>
          <w:tcPr>
            <w:tcW w:w="1701" w:type="dxa"/>
            <w:vAlign w:val="center"/>
          </w:tcPr>
          <w:p w14:paraId="1435E35F" w14:textId="77777777" w:rsidR="00B7440F" w:rsidRPr="00E74795" w:rsidRDefault="00F24671" w:rsidP="0089767B">
            <w:pPr>
              <w:spacing w:line="360" w:lineRule="auto"/>
              <w:jc w:val="center"/>
              <w:rPr>
                <w:rFonts w:ascii="Cambria" w:hAnsi="Cambria"/>
                <w:bCs/>
                <w:sz w:val="20"/>
                <w:szCs w:val="20"/>
              </w:rPr>
            </w:pPr>
            <w:r w:rsidRPr="00E74795">
              <w:rPr>
                <w:rFonts w:ascii="Cambria" w:hAnsi="Cambria"/>
                <w:bCs/>
                <w:sz w:val="20"/>
                <w:szCs w:val="20"/>
              </w:rPr>
              <w:t>Nombre</w:t>
            </w:r>
            <w:r w:rsidR="00B7440F" w:rsidRPr="00E74795">
              <w:rPr>
                <w:rFonts w:ascii="Cambria" w:hAnsi="Cambria"/>
                <w:bCs/>
                <w:sz w:val="20"/>
                <w:szCs w:val="20"/>
              </w:rPr>
              <w:t xml:space="preserve"> d'activités mises en œuvre (Jan 2016 à déc. 2018) </w:t>
            </w:r>
          </w:p>
        </w:tc>
        <w:tc>
          <w:tcPr>
            <w:tcW w:w="1559" w:type="dxa"/>
            <w:vAlign w:val="center"/>
          </w:tcPr>
          <w:p w14:paraId="726078AB"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t xml:space="preserve">Performance physique Brut de la mise en œuvre   </w:t>
            </w:r>
          </w:p>
        </w:tc>
        <w:tc>
          <w:tcPr>
            <w:tcW w:w="1701" w:type="dxa"/>
          </w:tcPr>
          <w:p w14:paraId="7A022B0F" w14:textId="77777777" w:rsidR="00B7440F" w:rsidRPr="00E74795" w:rsidRDefault="00B7440F" w:rsidP="0089767B">
            <w:pPr>
              <w:spacing w:line="360" w:lineRule="auto"/>
              <w:jc w:val="center"/>
              <w:rPr>
                <w:rFonts w:ascii="Cambria" w:hAnsi="Cambria"/>
                <w:sz w:val="20"/>
                <w:szCs w:val="20"/>
              </w:rPr>
            </w:pPr>
            <w:r w:rsidRPr="00E74795">
              <w:rPr>
                <w:rFonts w:ascii="Cambria" w:hAnsi="Cambria"/>
                <w:bCs/>
                <w:sz w:val="20"/>
                <w:szCs w:val="20"/>
              </w:rPr>
              <w:t>Performance physique Ajustée de  la mise en œuvre</w:t>
            </w:r>
          </w:p>
        </w:tc>
      </w:tr>
      <w:tr w:rsidR="00B7440F" w:rsidRPr="00E74795" w14:paraId="58B99D0A" w14:textId="77777777" w:rsidTr="0089767B">
        <w:tc>
          <w:tcPr>
            <w:tcW w:w="3800" w:type="dxa"/>
          </w:tcPr>
          <w:p w14:paraId="2B6B9636" w14:textId="77777777" w:rsidR="00B7440F" w:rsidRPr="00E74795" w:rsidRDefault="00B7440F" w:rsidP="0089767B">
            <w:pPr>
              <w:spacing w:line="360" w:lineRule="auto"/>
              <w:jc w:val="both"/>
              <w:rPr>
                <w:rFonts w:ascii="Cambria" w:hAnsi="Cambria"/>
                <w:sz w:val="20"/>
                <w:szCs w:val="20"/>
              </w:rPr>
            </w:pPr>
            <w:r w:rsidRPr="00E74795">
              <w:rPr>
                <w:rFonts w:ascii="Cambria" w:hAnsi="Cambria"/>
                <w:bCs/>
                <w:sz w:val="20"/>
                <w:szCs w:val="20"/>
                <w:lang w:eastAsia="it-IT"/>
              </w:rPr>
              <w:t>Intervention stratégique 2.1 : en 2017, le diagnostic microscopique de la TB est accessible dans 32 CDT additionnels (total 86 CDT) et le test de diagnostic rapide de la tuberculose et de la résistance à la rifampicine (Xpert MTB/RIF) est accessible dans les 8 régions sanitaires.</w:t>
            </w:r>
          </w:p>
        </w:tc>
        <w:tc>
          <w:tcPr>
            <w:tcW w:w="1985" w:type="dxa"/>
            <w:vAlign w:val="center"/>
          </w:tcPr>
          <w:p w14:paraId="596E6CFB"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40</w:t>
            </w:r>
          </w:p>
        </w:tc>
        <w:tc>
          <w:tcPr>
            <w:tcW w:w="1701" w:type="dxa"/>
            <w:vAlign w:val="center"/>
          </w:tcPr>
          <w:p w14:paraId="7C57D171"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35</w:t>
            </w:r>
          </w:p>
        </w:tc>
        <w:tc>
          <w:tcPr>
            <w:tcW w:w="1559" w:type="dxa"/>
            <w:vAlign w:val="center"/>
          </w:tcPr>
          <w:p w14:paraId="500ACA58"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88%</w:t>
            </w:r>
          </w:p>
        </w:tc>
        <w:tc>
          <w:tcPr>
            <w:tcW w:w="1701" w:type="dxa"/>
            <w:vAlign w:val="center"/>
          </w:tcPr>
          <w:p w14:paraId="49017A32" w14:textId="77777777" w:rsidR="00B7440F" w:rsidRPr="00E74795" w:rsidRDefault="00B7440F" w:rsidP="0089767B">
            <w:pPr>
              <w:jc w:val="center"/>
              <w:rPr>
                <w:rFonts w:ascii="Cambria" w:hAnsi="Cambria"/>
                <w:sz w:val="20"/>
                <w:szCs w:val="20"/>
              </w:rPr>
            </w:pPr>
            <w:r w:rsidRPr="00E74795">
              <w:rPr>
                <w:rFonts w:ascii="Cambria" w:hAnsi="Cambria"/>
                <w:b/>
                <w:bCs/>
              </w:rPr>
              <w:t>71%</w:t>
            </w:r>
          </w:p>
        </w:tc>
      </w:tr>
      <w:tr w:rsidR="00B7440F" w:rsidRPr="00E74795" w14:paraId="219497A0" w14:textId="77777777" w:rsidTr="0089767B">
        <w:tc>
          <w:tcPr>
            <w:tcW w:w="3800" w:type="dxa"/>
          </w:tcPr>
          <w:p w14:paraId="63CA7068" w14:textId="77777777" w:rsidR="00B7440F" w:rsidRPr="00E74795" w:rsidRDefault="00B7440F" w:rsidP="0089767B">
            <w:pPr>
              <w:spacing w:line="360" w:lineRule="auto"/>
              <w:jc w:val="both"/>
              <w:rPr>
                <w:rFonts w:ascii="Cambria" w:hAnsi="Cambria"/>
                <w:sz w:val="20"/>
                <w:szCs w:val="20"/>
              </w:rPr>
            </w:pPr>
            <w:r w:rsidRPr="00E74795">
              <w:rPr>
                <w:rFonts w:ascii="Cambria" w:hAnsi="Cambria"/>
                <w:bCs/>
                <w:sz w:val="20"/>
                <w:szCs w:val="20"/>
                <w:lang w:eastAsia="it-IT"/>
              </w:rPr>
              <w:t>Intervention stratégique 2.2 : la tuberculose est activement dépistée parmi les populations vulnérables et groupes à risque ; le nombre de nouveaux cas et rechutes dépistés dans les prisons représente au moins 2,5% des nouveaux cas et rechutes bactériologiquement confirmés.</w:t>
            </w:r>
          </w:p>
        </w:tc>
        <w:tc>
          <w:tcPr>
            <w:tcW w:w="1985" w:type="dxa"/>
            <w:vAlign w:val="center"/>
          </w:tcPr>
          <w:p w14:paraId="68473592"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27</w:t>
            </w:r>
          </w:p>
        </w:tc>
        <w:tc>
          <w:tcPr>
            <w:tcW w:w="1701" w:type="dxa"/>
            <w:vAlign w:val="center"/>
          </w:tcPr>
          <w:p w14:paraId="0EDF228B"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13</w:t>
            </w:r>
          </w:p>
        </w:tc>
        <w:tc>
          <w:tcPr>
            <w:tcW w:w="1559" w:type="dxa"/>
            <w:vAlign w:val="center"/>
          </w:tcPr>
          <w:p w14:paraId="213CF5AE"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48%</w:t>
            </w:r>
          </w:p>
        </w:tc>
        <w:tc>
          <w:tcPr>
            <w:tcW w:w="1701" w:type="dxa"/>
            <w:vAlign w:val="center"/>
          </w:tcPr>
          <w:p w14:paraId="3AA9DD1E"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32%</w:t>
            </w:r>
          </w:p>
        </w:tc>
      </w:tr>
      <w:tr w:rsidR="00B7440F" w:rsidRPr="00E74795" w14:paraId="72000ED9" w14:textId="77777777" w:rsidTr="0089767B">
        <w:tc>
          <w:tcPr>
            <w:tcW w:w="3800" w:type="dxa"/>
          </w:tcPr>
          <w:p w14:paraId="5C8992CA" w14:textId="77777777" w:rsidR="00B7440F" w:rsidRPr="00E74795" w:rsidRDefault="00B7440F" w:rsidP="0089767B">
            <w:pPr>
              <w:spacing w:line="360" w:lineRule="auto"/>
              <w:jc w:val="both"/>
              <w:rPr>
                <w:rFonts w:ascii="Cambria" w:hAnsi="Cambria"/>
                <w:sz w:val="20"/>
                <w:szCs w:val="20"/>
              </w:rPr>
            </w:pPr>
            <w:r w:rsidRPr="00E74795">
              <w:rPr>
                <w:rFonts w:ascii="Cambria" w:hAnsi="Cambria"/>
                <w:bCs/>
                <w:sz w:val="20"/>
                <w:szCs w:val="20"/>
                <w:lang w:eastAsia="it-IT"/>
              </w:rPr>
              <w:t xml:space="preserve">Intervention stratégique 2.3 : </w:t>
            </w:r>
            <w:r w:rsidRPr="00E74795">
              <w:rPr>
                <w:rFonts w:ascii="Cambria" w:hAnsi="Cambria"/>
                <w:sz w:val="20"/>
                <w:szCs w:val="20"/>
              </w:rPr>
              <w:t xml:space="preserve">les capacités du LNR sont renforcées et </w:t>
            </w:r>
            <w:r w:rsidRPr="00E74795">
              <w:rPr>
                <w:rFonts w:ascii="Cambria" w:hAnsi="Cambria"/>
                <w:bCs/>
                <w:sz w:val="20"/>
                <w:szCs w:val="20"/>
                <w:lang w:eastAsia="it-IT"/>
              </w:rPr>
              <w:t>au moins 95% des résultats de microscopie et des tests rapides Xpert MTB/RIF sont rendus dans les délais au prescripteur.</w:t>
            </w:r>
          </w:p>
        </w:tc>
        <w:tc>
          <w:tcPr>
            <w:tcW w:w="1985" w:type="dxa"/>
            <w:vAlign w:val="center"/>
          </w:tcPr>
          <w:p w14:paraId="24D13C08"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21</w:t>
            </w:r>
          </w:p>
        </w:tc>
        <w:tc>
          <w:tcPr>
            <w:tcW w:w="1701" w:type="dxa"/>
            <w:vAlign w:val="center"/>
          </w:tcPr>
          <w:p w14:paraId="09F8C0EC"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19</w:t>
            </w:r>
          </w:p>
        </w:tc>
        <w:tc>
          <w:tcPr>
            <w:tcW w:w="1559" w:type="dxa"/>
            <w:vAlign w:val="center"/>
          </w:tcPr>
          <w:p w14:paraId="270DD230"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90%</w:t>
            </w:r>
          </w:p>
        </w:tc>
        <w:tc>
          <w:tcPr>
            <w:tcW w:w="1701" w:type="dxa"/>
            <w:vAlign w:val="center"/>
          </w:tcPr>
          <w:p w14:paraId="5845349B"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81%</w:t>
            </w:r>
          </w:p>
        </w:tc>
      </w:tr>
    </w:tbl>
    <w:p w14:paraId="0746944B" w14:textId="77777777" w:rsidR="00B7440F" w:rsidRPr="00E74795" w:rsidRDefault="00B7440F" w:rsidP="00B7440F">
      <w:pPr>
        <w:pStyle w:val="Caption"/>
        <w:spacing w:before="240" w:after="120"/>
        <w:rPr>
          <w:rFonts w:ascii="Cambria" w:hAnsi="Cambria"/>
          <w:sz w:val="22"/>
          <w:szCs w:val="22"/>
        </w:rPr>
      </w:pPr>
      <w:bookmarkStart w:id="448" w:name="_Toc9587357"/>
      <w:r w:rsidRPr="00E74795">
        <w:rPr>
          <w:rFonts w:ascii="Cambria" w:hAnsi="Cambria"/>
          <w:sz w:val="22"/>
          <w:szCs w:val="22"/>
        </w:rPr>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8</w:t>
      </w:r>
      <w:r w:rsidRPr="00E74795">
        <w:rPr>
          <w:rFonts w:ascii="Cambria" w:hAnsi="Cambria"/>
          <w:sz w:val="22"/>
          <w:szCs w:val="22"/>
        </w:rPr>
        <w:fldChar w:fldCharType="end"/>
      </w:r>
      <w:r w:rsidRPr="00E74795">
        <w:rPr>
          <w:rFonts w:ascii="Cambria" w:hAnsi="Cambria"/>
          <w:sz w:val="22"/>
          <w:szCs w:val="22"/>
        </w:rPr>
        <w:t>. Niveau d’atteinte des indicateurs liés à l’objectif 2</w:t>
      </w:r>
      <w:bookmarkEnd w:id="448"/>
    </w:p>
    <w:tbl>
      <w:tblPr>
        <w:tblStyle w:val="TableGrid"/>
        <w:tblW w:w="10746" w:type="dxa"/>
        <w:tblInd w:w="-431" w:type="dxa"/>
        <w:tblLook w:val="04A0" w:firstRow="1" w:lastRow="0" w:firstColumn="1" w:lastColumn="0" w:noHBand="0" w:noVBand="1"/>
      </w:tblPr>
      <w:tblGrid>
        <w:gridCol w:w="1532"/>
        <w:gridCol w:w="2268"/>
        <w:gridCol w:w="1985"/>
        <w:gridCol w:w="1559"/>
        <w:gridCol w:w="1701"/>
        <w:gridCol w:w="1701"/>
      </w:tblGrid>
      <w:tr w:rsidR="00B7440F" w:rsidRPr="00E74795" w14:paraId="49A4A138" w14:textId="77777777" w:rsidTr="0089767B">
        <w:tc>
          <w:tcPr>
            <w:tcW w:w="1532" w:type="dxa"/>
            <w:tcBorders>
              <w:top w:val="single" w:sz="4" w:space="0" w:color="auto"/>
              <w:left w:val="single" w:sz="4" w:space="0" w:color="auto"/>
              <w:bottom w:val="single" w:sz="4" w:space="0" w:color="auto"/>
              <w:right w:val="single" w:sz="4" w:space="0" w:color="auto"/>
            </w:tcBorders>
            <w:vAlign w:val="center"/>
            <w:hideMark/>
          </w:tcPr>
          <w:p w14:paraId="39B3C5A8"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Interventions stratégiques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B291A7"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Indicateurs</w:t>
            </w:r>
          </w:p>
        </w:tc>
        <w:tc>
          <w:tcPr>
            <w:tcW w:w="1985" w:type="dxa"/>
            <w:tcBorders>
              <w:top w:val="single" w:sz="4" w:space="0" w:color="auto"/>
              <w:left w:val="single" w:sz="4" w:space="0" w:color="auto"/>
              <w:bottom w:val="single" w:sz="4" w:space="0" w:color="auto"/>
              <w:right w:val="single" w:sz="4" w:space="0" w:color="auto"/>
            </w:tcBorders>
          </w:tcPr>
          <w:p w14:paraId="1D8A826C"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de base 2013 ; 2012*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BA1909"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prévu en 2018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5F6A21"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atteint en 2018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773120"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Source</w:t>
            </w:r>
          </w:p>
        </w:tc>
      </w:tr>
      <w:tr w:rsidR="00B7440F" w:rsidRPr="00E74795" w14:paraId="60E9F808" w14:textId="77777777" w:rsidTr="0089767B">
        <w:tc>
          <w:tcPr>
            <w:tcW w:w="1532" w:type="dxa"/>
            <w:tcBorders>
              <w:top w:val="single" w:sz="4" w:space="0" w:color="auto"/>
              <w:left w:val="single" w:sz="4" w:space="0" w:color="auto"/>
              <w:bottom w:val="single" w:sz="4" w:space="0" w:color="auto"/>
              <w:right w:val="single" w:sz="4" w:space="0" w:color="auto"/>
            </w:tcBorders>
            <w:vAlign w:val="center"/>
          </w:tcPr>
          <w:p w14:paraId="4BC9C047" w14:textId="77777777" w:rsidR="00B7440F" w:rsidRPr="00E74795" w:rsidRDefault="00B7440F" w:rsidP="0089767B">
            <w:pPr>
              <w:spacing w:line="360" w:lineRule="auto"/>
              <w:jc w:val="center"/>
              <w:rPr>
                <w:rFonts w:ascii="Cambria" w:hAnsi="Cambria"/>
                <w:b/>
                <w:sz w:val="20"/>
                <w:szCs w:val="20"/>
                <w:u w:val="single"/>
              </w:rPr>
            </w:pPr>
          </w:p>
        </w:tc>
        <w:tc>
          <w:tcPr>
            <w:tcW w:w="2268" w:type="dxa"/>
            <w:tcBorders>
              <w:top w:val="single" w:sz="4" w:space="0" w:color="auto"/>
              <w:left w:val="single" w:sz="4" w:space="0" w:color="auto"/>
              <w:bottom w:val="single" w:sz="4" w:space="0" w:color="auto"/>
              <w:right w:val="single" w:sz="4" w:space="0" w:color="auto"/>
            </w:tcBorders>
            <w:hideMark/>
          </w:tcPr>
          <w:p w14:paraId="15E242F4"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de nouveaux cas de tuberculose et de rechutes notifiés et mis sous traitement (cet indicateur est directement </w:t>
            </w:r>
            <w:r w:rsidR="00642974">
              <w:rPr>
                <w:rFonts w:ascii="Cambria" w:hAnsi="Cambria"/>
                <w:sz w:val="20"/>
                <w:szCs w:val="20"/>
                <w:lang w:eastAsia="it-IT"/>
              </w:rPr>
              <w:t xml:space="preserve">lié </w:t>
            </w:r>
            <w:r w:rsidRPr="00E74795">
              <w:rPr>
                <w:rFonts w:ascii="Cambria" w:hAnsi="Cambria"/>
                <w:sz w:val="20"/>
                <w:szCs w:val="20"/>
                <w:lang w:eastAsia="it-IT"/>
              </w:rPr>
              <w:t>à l’objectif 2)</w:t>
            </w:r>
          </w:p>
        </w:tc>
        <w:tc>
          <w:tcPr>
            <w:tcW w:w="1985" w:type="dxa"/>
            <w:tcBorders>
              <w:top w:val="single" w:sz="4" w:space="0" w:color="auto"/>
              <w:left w:val="single" w:sz="4" w:space="0" w:color="auto"/>
              <w:bottom w:val="single" w:sz="4" w:space="0" w:color="auto"/>
              <w:right w:val="single" w:sz="4" w:space="0" w:color="auto"/>
            </w:tcBorders>
            <w:vAlign w:val="center"/>
          </w:tcPr>
          <w:p w14:paraId="242F5858" w14:textId="77777777" w:rsidR="00B7440F" w:rsidRPr="00E74795" w:rsidRDefault="00B7440F" w:rsidP="0089767B">
            <w:pPr>
              <w:spacing w:after="200" w:line="360" w:lineRule="auto"/>
              <w:jc w:val="center"/>
              <w:rPr>
                <w:rFonts w:ascii="Cambria" w:hAnsi="Cambria"/>
                <w:sz w:val="20"/>
                <w:szCs w:val="20"/>
                <w:lang w:eastAsia="it-IT"/>
              </w:rPr>
            </w:pPr>
            <w:r w:rsidRPr="00E74795">
              <w:rPr>
                <w:rFonts w:ascii="Cambria" w:hAnsi="Cambria"/>
                <w:szCs w:val="24"/>
                <w:lang w:eastAsia="it-IT"/>
              </w:rPr>
              <w:t>11.021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5CE94E" w14:textId="77777777" w:rsidR="00B7440F" w:rsidRPr="00E74795" w:rsidRDefault="00B7440F" w:rsidP="0089767B">
            <w:pPr>
              <w:spacing w:after="200" w:line="360" w:lineRule="auto"/>
              <w:jc w:val="center"/>
              <w:rPr>
                <w:rFonts w:ascii="Cambria" w:hAnsi="Cambria"/>
                <w:b/>
                <w:sz w:val="20"/>
                <w:szCs w:val="20"/>
                <w:u w:val="single"/>
              </w:rPr>
            </w:pPr>
            <w:r w:rsidRPr="00E74795">
              <w:rPr>
                <w:rFonts w:ascii="Cambria" w:hAnsi="Cambria"/>
                <w:sz w:val="20"/>
                <w:szCs w:val="20"/>
                <w:lang w:eastAsia="it-IT"/>
              </w:rPr>
              <w:t>11.978  (+2,2%)</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526F3E29" w14:textId="77777777" w:rsidR="00B7440F" w:rsidRPr="00E74795" w:rsidRDefault="00B7440F" w:rsidP="0089767B">
            <w:pPr>
              <w:jc w:val="center"/>
              <w:rPr>
                <w:rFonts w:ascii="Cambria" w:hAnsi="Cambria"/>
              </w:rPr>
            </w:pPr>
            <w:r w:rsidRPr="00E74795">
              <w:rPr>
                <w:rFonts w:ascii="Cambria" w:hAnsi="Cambria"/>
              </w:rPr>
              <w:t>14248</w:t>
            </w:r>
          </w:p>
          <w:p w14:paraId="10B08928" w14:textId="77777777" w:rsidR="00B7440F" w:rsidRPr="00E74795" w:rsidRDefault="00B7440F" w:rsidP="0089767B">
            <w:pPr>
              <w:spacing w:line="360" w:lineRule="auto"/>
              <w:jc w:val="center"/>
              <w:rPr>
                <w:rFonts w:ascii="Cambria" w:hAnsi="Cambria"/>
                <w:sz w:val="20"/>
                <w:szCs w:val="20"/>
                <w:u w:val="single"/>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F8A8A56"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Base de données PNLAT</w:t>
            </w:r>
          </w:p>
        </w:tc>
      </w:tr>
      <w:tr w:rsidR="00B7440F" w:rsidRPr="00E74795" w14:paraId="70E18805" w14:textId="77777777" w:rsidTr="0089767B">
        <w:tc>
          <w:tcPr>
            <w:tcW w:w="1532" w:type="dxa"/>
            <w:tcBorders>
              <w:top w:val="single" w:sz="4" w:space="0" w:color="auto"/>
              <w:left w:val="single" w:sz="4" w:space="0" w:color="auto"/>
              <w:bottom w:val="single" w:sz="4" w:space="0" w:color="auto"/>
              <w:right w:val="single" w:sz="4" w:space="0" w:color="auto"/>
            </w:tcBorders>
            <w:vAlign w:val="center"/>
            <w:hideMark/>
          </w:tcPr>
          <w:p w14:paraId="0ADD2F3D"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lastRenderedPageBreak/>
              <w:t>Intervention stratégique 2.1</w:t>
            </w:r>
          </w:p>
        </w:tc>
        <w:tc>
          <w:tcPr>
            <w:tcW w:w="2268" w:type="dxa"/>
            <w:tcBorders>
              <w:top w:val="single" w:sz="4" w:space="0" w:color="auto"/>
              <w:left w:val="single" w:sz="4" w:space="0" w:color="auto"/>
              <w:bottom w:val="single" w:sz="4" w:space="0" w:color="auto"/>
              <w:right w:val="single" w:sz="4" w:space="0" w:color="auto"/>
            </w:tcBorders>
            <w:hideMark/>
          </w:tcPr>
          <w:p w14:paraId="6269F2F3"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pourcentage de laboratoires présentant des performances satisfaisantes au contrôle de qualité de la microscopie</w:t>
            </w:r>
          </w:p>
        </w:tc>
        <w:tc>
          <w:tcPr>
            <w:tcW w:w="1985" w:type="dxa"/>
            <w:tcBorders>
              <w:top w:val="single" w:sz="4" w:space="0" w:color="auto"/>
              <w:left w:val="single" w:sz="4" w:space="0" w:color="auto"/>
              <w:bottom w:val="single" w:sz="4" w:space="0" w:color="auto"/>
              <w:right w:val="single" w:sz="4" w:space="0" w:color="auto"/>
            </w:tcBorders>
            <w:vAlign w:val="center"/>
          </w:tcPr>
          <w:p w14:paraId="159A5289"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Cs w:val="24"/>
                <w:lang w:eastAsia="it-IT"/>
              </w:rPr>
              <w:t>20/62 (32%)*</w:t>
            </w:r>
          </w:p>
        </w:tc>
        <w:tc>
          <w:tcPr>
            <w:tcW w:w="1559" w:type="dxa"/>
            <w:tcBorders>
              <w:top w:val="single" w:sz="4" w:space="0" w:color="auto"/>
              <w:left w:val="single" w:sz="4" w:space="0" w:color="auto"/>
              <w:bottom w:val="single" w:sz="4" w:space="0" w:color="auto"/>
              <w:right w:val="single" w:sz="4" w:space="0" w:color="auto"/>
            </w:tcBorders>
            <w:vAlign w:val="center"/>
          </w:tcPr>
          <w:p w14:paraId="5C5D07B7"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69/86</w:t>
            </w:r>
          </w:p>
          <w:p w14:paraId="77FDEF4A"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(80%)</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3D1D4BB"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56/58</w:t>
            </w:r>
          </w:p>
          <w:p w14:paraId="03DAE4AD"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(96%)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83730C"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Rapports de supervision</w:t>
            </w:r>
          </w:p>
        </w:tc>
      </w:tr>
      <w:tr w:rsidR="00B7440F" w:rsidRPr="00E74795" w14:paraId="1BBC4234" w14:textId="77777777" w:rsidTr="0089767B">
        <w:tc>
          <w:tcPr>
            <w:tcW w:w="1532" w:type="dxa"/>
            <w:tcBorders>
              <w:top w:val="single" w:sz="4" w:space="0" w:color="auto"/>
              <w:left w:val="single" w:sz="4" w:space="0" w:color="auto"/>
              <w:bottom w:val="single" w:sz="4" w:space="0" w:color="auto"/>
              <w:right w:val="single" w:sz="4" w:space="0" w:color="auto"/>
            </w:tcBorders>
            <w:vAlign w:val="center"/>
            <w:hideMark/>
          </w:tcPr>
          <w:p w14:paraId="172C20FA"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2.2 </w:t>
            </w:r>
          </w:p>
        </w:tc>
        <w:tc>
          <w:tcPr>
            <w:tcW w:w="2268" w:type="dxa"/>
            <w:tcBorders>
              <w:top w:val="single" w:sz="4" w:space="0" w:color="auto"/>
              <w:left w:val="single" w:sz="4" w:space="0" w:color="auto"/>
              <w:bottom w:val="single" w:sz="4" w:space="0" w:color="auto"/>
              <w:right w:val="single" w:sz="4" w:space="0" w:color="auto"/>
            </w:tcBorders>
            <w:hideMark/>
          </w:tcPr>
          <w:p w14:paraId="12F9E5B9"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pourcentage de NC de tuberculose et de rechutes mis sous traitement dans les prisons.</w:t>
            </w:r>
          </w:p>
        </w:tc>
        <w:tc>
          <w:tcPr>
            <w:tcW w:w="1985" w:type="dxa"/>
            <w:tcBorders>
              <w:top w:val="single" w:sz="4" w:space="0" w:color="auto"/>
              <w:left w:val="single" w:sz="4" w:space="0" w:color="auto"/>
              <w:bottom w:val="single" w:sz="4" w:space="0" w:color="auto"/>
              <w:right w:val="single" w:sz="4" w:space="0" w:color="auto"/>
            </w:tcBorders>
            <w:vAlign w:val="center"/>
          </w:tcPr>
          <w:p w14:paraId="17EEA7F3" w14:textId="77777777" w:rsidR="00B7440F" w:rsidRPr="00E74795" w:rsidRDefault="00B7440F" w:rsidP="0089767B">
            <w:pPr>
              <w:spacing w:before="120" w:line="360" w:lineRule="auto"/>
              <w:jc w:val="center"/>
              <w:rPr>
                <w:rFonts w:ascii="Cambria" w:hAnsi="Cambria"/>
                <w:sz w:val="20"/>
                <w:szCs w:val="20"/>
              </w:rPr>
            </w:pPr>
            <w:r w:rsidRPr="00E74795">
              <w:rPr>
                <w:rFonts w:ascii="Cambria" w:hAnsi="Cambria"/>
                <w:sz w:val="20"/>
                <w:szCs w:val="20"/>
              </w:rPr>
              <w:t>ND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ADE287" w14:textId="77777777" w:rsidR="00B7440F" w:rsidRPr="00E74795" w:rsidRDefault="00B7440F" w:rsidP="0089767B">
            <w:pPr>
              <w:spacing w:before="120" w:line="360" w:lineRule="auto"/>
              <w:jc w:val="center"/>
              <w:rPr>
                <w:rFonts w:ascii="Cambria" w:hAnsi="Cambria"/>
                <w:sz w:val="20"/>
                <w:szCs w:val="20"/>
              </w:rPr>
            </w:pPr>
            <w:r w:rsidRPr="00E74795">
              <w:rPr>
                <w:rFonts w:ascii="Cambria" w:hAnsi="Cambria"/>
                <w:sz w:val="20"/>
                <w:szCs w:val="20"/>
              </w:rPr>
              <w:t>208</w:t>
            </w:r>
          </w:p>
          <w:p w14:paraId="5ED8394C"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rPr>
              <w:t>(&gt; 2,5%)</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81AF3CD"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07B51F"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 annuel PNLAT</w:t>
            </w:r>
          </w:p>
        </w:tc>
      </w:tr>
      <w:tr w:rsidR="00B7440F" w:rsidRPr="00E74795" w14:paraId="24E05F63" w14:textId="77777777" w:rsidTr="0089767B">
        <w:tc>
          <w:tcPr>
            <w:tcW w:w="1532" w:type="dxa"/>
            <w:tcBorders>
              <w:top w:val="single" w:sz="4" w:space="0" w:color="auto"/>
              <w:left w:val="single" w:sz="4" w:space="0" w:color="auto"/>
              <w:bottom w:val="single" w:sz="4" w:space="0" w:color="auto"/>
              <w:right w:val="single" w:sz="4" w:space="0" w:color="auto"/>
            </w:tcBorders>
            <w:vAlign w:val="center"/>
            <w:hideMark/>
          </w:tcPr>
          <w:p w14:paraId="20447380"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2.3</w:t>
            </w:r>
          </w:p>
        </w:tc>
        <w:tc>
          <w:tcPr>
            <w:tcW w:w="2268" w:type="dxa"/>
            <w:tcBorders>
              <w:top w:val="single" w:sz="4" w:space="0" w:color="auto"/>
              <w:left w:val="single" w:sz="4" w:space="0" w:color="auto"/>
              <w:bottom w:val="single" w:sz="4" w:space="0" w:color="auto"/>
              <w:right w:val="single" w:sz="4" w:space="0" w:color="auto"/>
            </w:tcBorders>
            <w:hideMark/>
          </w:tcPr>
          <w:p w14:paraId="7D0FA839" w14:textId="77777777" w:rsidR="00B7440F" w:rsidRPr="00E74795" w:rsidRDefault="00B7440F" w:rsidP="0089767B">
            <w:pPr>
              <w:spacing w:line="360" w:lineRule="auto"/>
              <w:jc w:val="both"/>
              <w:rPr>
                <w:rFonts w:ascii="Cambria" w:hAnsi="Cambria"/>
                <w:b/>
                <w:sz w:val="20"/>
                <w:szCs w:val="20"/>
                <w:u w:val="single"/>
              </w:rPr>
            </w:pPr>
            <w:r w:rsidRPr="00E74795">
              <w:rPr>
                <w:rFonts w:ascii="Cambria" w:eastAsia="Cambria" w:hAnsi="Cambria"/>
                <w:sz w:val="20"/>
                <w:szCs w:val="20"/>
              </w:rPr>
              <w:t>Pourcentage de résultats de  Xpert MTB/RIF rendus  par le LNR au prescripteur dans les 24 heures et % de résultats de microscopie rendus par le LNR dans les 48h.</w:t>
            </w:r>
          </w:p>
        </w:tc>
        <w:tc>
          <w:tcPr>
            <w:tcW w:w="1985" w:type="dxa"/>
            <w:tcBorders>
              <w:top w:val="single" w:sz="4" w:space="0" w:color="auto"/>
              <w:left w:val="single" w:sz="4" w:space="0" w:color="auto"/>
              <w:bottom w:val="single" w:sz="4" w:space="0" w:color="auto"/>
              <w:right w:val="single" w:sz="4" w:space="0" w:color="auto"/>
            </w:tcBorders>
            <w:vAlign w:val="center"/>
          </w:tcPr>
          <w:p w14:paraId="5CB591C9"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ND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A6A842"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85%</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91B674"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97% (3061/3156) et 94% (5199/5531)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116F1C" w14:textId="77777777" w:rsidR="00B7440F" w:rsidRPr="00E74795" w:rsidRDefault="00B7440F" w:rsidP="0089767B">
            <w:pPr>
              <w:spacing w:line="360" w:lineRule="auto"/>
              <w:jc w:val="center"/>
              <w:rPr>
                <w:rFonts w:ascii="Cambria" w:hAnsi="Cambria"/>
                <w:sz w:val="20"/>
                <w:szCs w:val="20"/>
              </w:rPr>
            </w:pPr>
            <w:proofErr w:type="spellStart"/>
            <w:r w:rsidRPr="00E74795">
              <w:rPr>
                <w:rFonts w:ascii="Cambria" w:hAnsi="Cambria"/>
                <w:sz w:val="20"/>
                <w:szCs w:val="20"/>
              </w:rPr>
              <w:t>GenXpert</w:t>
            </w:r>
            <w:proofErr w:type="spellEnd"/>
            <w:r w:rsidRPr="00E74795">
              <w:rPr>
                <w:rFonts w:ascii="Cambria" w:hAnsi="Cambria"/>
                <w:sz w:val="20"/>
                <w:szCs w:val="20"/>
              </w:rPr>
              <w:t xml:space="preserve"> et   Base Microscopie</w:t>
            </w:r>
          </w:p>
        </w:tc>
      </w:tr>
    </w:tbl>
    <w:p w14:paraId="4EB8271D" w14:textId="77777777" w:rsidR="0047586F" w:rsidRPr="00E74795" w:rsidRDefault="0047586F" w:rsidP="00B7440F">
      <w:pPr>
        <w:pStyle w:val="Heading3"/>
        <w:spacing w:line="360" w:lineRule="auto"/>
        <w:rPr>
          <w:rFonts w:ascii="Cambria" w:hAnsi="Cambria" w:cs="Times New Roman"/>
          <w:b/>
          <w:color w:val="auto"/>
        </w:rPr>
      </w:pPr>
      <w:bookmarkStart w:id="449" w:name="_Toc9588359"/>
    </w:p>
    <w:p w14:paraId="09C16EB0" w14:textId="77777777" w:rsidR="00B7440F" w:rsidRPr="00E74795" w:rsidRDefault="00B7440F" w:rsidP="008D4085">
      <w:pPr>
        <w:pStyle w:val="Heading3"/>
        <w:numPr>
          <w:ilvl w:val="2"/>
          <w:numId w:val="67"/>
        </w:numPr>
        <w:rPr>
          <w:rFonts w:ascii="Cambria" w:hAnsi="Cambria"/>
          <w:b/>
        </w:rPr>
      </w:pPr>
      <w:bookmarkStart w:id="450" w:name="_Toc18321825"/>
      <w:r w:rsidRPr="00E74795">
        <w:rPr>
          <w:rFonts w:ascii="Cambria" w:hAnsi="Cambria"/>
          <w:b/>
        </w:rPr>
        <w:t>Diagnostic, traitement et Gestion des approvisionnements des produits de lutte antituberculeux</w:t>
      </w:r>
      <w:bookmarkEnd w:id="449"/>
      <w:bookmarkEnd w:id="450"/>
    </w:p>
    <w:p w14:paraId="5CBFFFAC" w14:textId="77777777" w:rsidR="00B7440F" w:rsidRPr="00E74795" w:rsidRDefault="00B7440F" w:rsidP="00B7440F">
      <w:pPr>
        <w:jc w:val="both"/>
        <w:rPr>
          <w:rFonts w:ascii="Cambria" w:hAnsi="Cambria"/>
        </w:rPr>
      </w:pPr>
      <w:r w:rsidRPr="00E74795">
        <w:rPr>
          <w:rFonts w:ascii="Cambria" w:hAnsi="Cambria"/>
        </w:rPr>
        <w:t xml:space="preserve">Le groupe trois (3) a évalué la mise en œuvre des activités liées à l’objectif trois (3) du </w:t>
      </w:r>
      <w:r w:rsidRPr="00E74795">
        <w:rPr>
          <w:rFonts w:ascii="Cambria" w:hAnsi="Cambria"/>
          <w:b/>
        </w:rPr>
        <w:t xml:space="preserve">plan stratégique intitulé : </w:t>
      </w:r>
      <w:r w:rsidRPr="00E74795">
        <w:rPr>
          <w:rFonts w:ascii="Cambria" w:hAnsi="Cambria"/>
          <w:b/>
          <w:bCs/>
          <w:i/>
          <w:lang w:eastAsia="it-IT"/>
        </w:rPr>
        <w:t>Améliorer le taux de succès thérapeutique de 79% en 2014 à 87% en 2020</w:t>
      </w:r>
      <w:r w:rsidRPr="00E74795">
        <w:rPr>
          <w:rFonts w:ascii="Cambria" w:hAnsi="Cambria"/>
          <w:b/>
          <w:bCs/>
          <w:lang w:eastAsia="it-IT"/>
        </w:rPr>
        <w:t>. Deux interventions stratégiques avec trois indicateurs sont définies pour</w:t>
      </w:r>
      <w:r w:rsidRPr="00E74795">
        <w:rPr>
          <w:rFonts w:ascii="Cambria" w:hAnsi="Cambria"/>
          <w:bCs/>
          <w:lang w:eastAsia="it-IT"/>
        </w:rPr>
        <w:t xml:space="preserve"> cet objectif.</w:t>
      </w:r>
    </w:p>
    <w:p w14:paraId="4CC049FE" w14:textId="77777777" w:rsidR="00B7440F" w:rsidRPr="00E74795" w:rsidRDefault="00B7440F" w:rsidP="00B7440F">
      <w:pPr>
        <w:pStyle w:val="Caption"/>
        <w:spacing w:before="240" w:after="120"/>
        <w:rPr>
          <w:rFonts w:ascii="Cambria" w:hAnsi="Cambria"/>
          <w:sz w:val="22"/>
          <w:szCs w:val="22"/>
        </w:rPr>
      </w:pPr>
      <w:bookmarkStart w:id="451" w:name="_Toc9587358"/>
      <w:r w:rsidRPr="00E74795">
        <w:rPr>
          <w:rFonts w:ascii="Cambria" w:hAnsi="Cambria"/>
          <w:sz w:val="22"/>
          <w:szCs w:val="22"/>
        </w:rPr>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9</w:t>
      </w:r>
      <w:r w:rsidRPr="00E74795">
        <w:rPr>
          <w:rFonts w:ascii="Cambria" w:hAnsi="Cambria"/>
          <w:sz w:val="22"/>
          <w:szCs w:val="22"/>
        </w:rPr>
        <w:fldChar w:fldCharType="end"/>
      </w:r>
      <w:r w:rsidRPr="00E74795">
        <w:rPr>
          <w:rFonts w:ascii="Cambria" w:hAnsi="Cambria"/>
          <w:sz w:val="22"/>
          <w:szCs w:val="22"/>
        </w:rPr>
        <w:t>. Performance physique de la mise en œuvre des activités liées à l’objectif 3</w:t>
      </w:r>
      <w:bookmarkEnd w:id="451"/>
    </w:p>
    <w:tbl>
      <w:tblPr>
        <w:tblStyle w:val="TableGrid"/>
        <w:tblW w:w="10604" w:type="dxa"/>
        <w:tblInd w:w="-431" w:type="dxa"/>
        <w:tblLook w:val="04A0" w:firstRow="1" w:lastRow="0" w:firstColumn="1" w:lastColumn="0" w:noHBand="0" w:noVBand="1"/>
      </w:tblPr>
      <w:tblGrid>
        <w:gridCol w:w="3800"/>
        <w:gridCol w:w="1701"/>
        <w:gridCol w:w="1701"/>
        <w:gridCol w:w="1701"/>
        <w:gridCol w:w="1701"/>
      </w:tblGrid>
      <w:tr w:rsidR="00B7440F" w:rsidRPr="00E74795" w14:paraId="49A2D919" w14:textId="77777777" w:rsidTr="0089767B">
        <w:tc>
          <w:tcPr>
            <w:tcW w:w="3800" w:type="dxa"/>
            <w:vAlign w:val="center"/>
          </w:tcPr>
          <w:p w14:paraId="07E36D51"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t>Intervention stratégiques</w:t>
            </w:r>
          </w:p>
        </w:tc>
        <w:tc>
          <w:tcPr>
            <w:tcW w:w="1701" w:type="dxa"/>
            <w:vAlign w:val="center"/>
          </w:tcPr>
          <w:p w14:paraId="3AE58050" w14:textId="77777777" w:rsidR="00B7440F" w:rsidRPr="00E74795" w:rsidRDefault="00F24671" w:rsidP="0089767B">
            <w:pPr>
              <w:spacing w:line="360" w:lineRule="auto"/>
              <w:jc w:val="center"/>
              <w:rPr>
                <w:rFonts w:ascii="Cambria" w:hAnsi="Cambria"/>
                <w:bCs/>
                <w:sz w:val="20"/>
                <w:szCs w:val="20"/>
              </w:rPr>
            </w:pPr>
            <w:r w:rsidRPr="00E74795">
              <w:rPr>
                <w:rFonts w:ascii="Cambria" w:hAnsi="Cambria"/>
                <w:bCs/>
                <w:sz w:val="20"/>
                <w:szCs w:val="20"/>
              </w:rPr>
              <w:t>Nombre</w:t>
            </w:r>
            <w:r w:rsidR="00B7440F" w:rsidRPr="00E74795">
              <w:rPr>
                <w:rFonts w:ascii="Cambria" w:hAnsi="Cambria"/>
                <w:bCs/>
                <w:sz w:val="20"/>
                <w:szCs w:val="20"/>
              </w:rPr>
              <w:t xml:space="preserve"> d'activités planifiées (De jan 2016 à Déc</w:t>
            </w:r>
            <w:r w:rsidR="00255A1F">
              <w:rPr>
                <w:rFonts w:ascii="Cambria" w:hAnsi="Cambria"/>
                <w:bCs/>
                <w:sz w:val="20"/>
                <w:szCs w:val="20"/>
              </w:rPr>
              <w:t>.</w:t>
            </w:r>
            <w:r w:rsidR="00B7440F" w:rsidRPr="00E74795">
              <w:rPr>
                <w:rFonts w:ascii="Cambria" w:hAnsi="Cambria"/>
                <w:bCs/>
                <w:sz w:val="20"/>
                <w:szCs w:val="20"/>
              </w:rPr>
              <w:t xml:space="preserve"> 2018) </w:t>
            </w:r>
          </w:p>
        </w:tc>
        <w:tc>
          <w:tcPr>
            <w:tcW w:w="1701" w:type="dxa"/>
            <w:vAlign w:val="center"/>
          </w:tcPr>
          <w:p w14:paraId="11784645" w14:textId="77777777" w:rsidR="00B7440F" w:rsidRPr="00E74795" w:rsidRDefault="00F24671" w:rsidP="0089767B">
            <w:pPr>
              <w:spacing w:line="360" w:lineRule="auto"/>
              <w:jc w:val="center"/>
              <w:rPr>
                <w:rFonts w:ascii="Cambria" w:hAnsi="Cambria"/>
                <w:bCs/>
                <w:sz w:val="20"/>
                <w:szCs w:val="20"/>
              </w:rPr>
            </w:pPr>
            <w:r w:rsidRPr="00E74795">
              <w:rPr>
                <w:rFonts w:ascii="Cambria" w:hAnsi="Cambria"/>
                <w:bCs/>
                <w:sz w:val="20"/>
                <w:szCs w:val="20"/>
              </w:rPr>
              <w:t>Nombre</w:t>
            </w:r>
            <w:r w:rsidR="00B7440F" w:rsidRPr="00E74795">
              <w:rPr>
                <w:rFonts w:ascii="Cambria" w:hAnsi="Cambria"/>
                <w:bCs/>
                <w:sz w:val="20"/>
                <w:szCs w:val="20"/>
              </w:rPr>
              <w:t xml:space="preserve"> d'activités mises en œuvre (Jan 2016 à déc. 2018) </w:t>
            </w:r>
          </w:p>
        </w:tc>
        <w:tc>
          <w:tcPr>
            <w:tcW w:w="1701" w:type="dxa"/>
            <w:vAlign w:val="center"/>
          </w:tcPr>
          <w:p w14:paraId="4E2C8A4D"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t xml:space="preserve">Performance physique Brut de la mise en œuvre   </w:t>
            </w:r>
          </w:p>
        </w:tc>
        <w:tc>
          <w:tcPr>
            <w:tcW w:w="1701" w:type="dxa"/>
          </w:tcPr>
          <w:p w14:paraId="1DC27F85" w14:textId="77777777" w:rsidR="00B7440F" w:rsidRPr="00E74795" w:rsidRDefault="00B7440F" w:rsidP="0089767B">
            <w:pPr>
              <w:spacing w:line="360" w:lineRule="auto"/>
              <w:jc w:val="center"/>
              <w:rPr>
                <w:rFonts w:ascii="Cambria" w:hAnsi="Cambria"/>
                <w:sz w:val="20"/>
                <w:szCs w:val="20"/>
              </w:rPr>
            </w:pPr>
            <w:r w:rsidRPr="00E74795">
              <w:rPr>
                <w:rFonts w:ascii="Cambria" w:hAnsi="Cambria"/>
                <w:bCs/>
                <w:sz w:val="20"/>
                <w:szCs w:val="20"/>
              </w:rPr>
              <w:t>Performance physique Ajustée de  la mise en œuvre</w:t>
            </w:r>
          </w:p>
        </w:tc>
      </w:tr>
      <w:tr w:rsidR="00B7440F" w:rsidRPr="00E74795" w14:paraId="690B99ED" w14:textId="77777777" w:rsidTr="0089767B">
        <w:tc>
          <w:tcPr>
            <w:tcW w:w="3800" w:type="dxa"/>
          </w:tcPr>
          <w:p w14:paraId="076F6E60" w14:textId="77777777" w:rsidR="00B7440F" w:rsidRPr="00E74795" w:rsidRDefault="00B7440F" w:rsidP="0089767B">
            <w:pPr>
              <w:spacing w:line="360" w:lineRule="auto"/>
              <w:jc w:val="both"/>
              <w:rPr>
                <w:rFonts w:ascii="Cambria" w:hAnsi="Cambria"/>
                <w:sz w:val="20"/>
                <w:szCs w:val="20"/>
              </w:rPr>
            </w:pPr>
            <w:r w:rsidRPr="00E74795">
              <w:rPr>
                <w:rFonts w:ascii="Cambria" w:hAnsi="Cambria"/>
                <w:b/>
                <w:bCs/>
                <w:sz w:val="20"/>
                <w:szCs w:val="20"/>
                <w:lang w:eastAsia="it-IT"/>
              </w:rPr>
              <w:t xml:space="preserve">Intervention stratégique 3.1 : les malades tuberculeux reçoivent des soins de qualité de sorte que le taux de </w:t>
            </w:r>
            <w:r w:rsidRPr="00E74795">
              <w:rPr>
                <w:rFonts w:ascii="Cambria" w:hAnsi="Cambria"/>
                <w:b/>
                <w:bCs/>
                <w:sz w:val="20"/>
                <w:szCs w:val="20"/>
                <w:lang w:eastAsia="it-IT"/>
              </w:rPr>
              <w:lastRenderedPageBreak/>
              <w:t>perdus de vue et de transférés est réduit à 6% en 2020</w:t>
            </w:r>
          </w:p>
        </w:tc>
        <w:tc>
          <w:tcPr>
            <w:tcW w:w="1701" w:type="dxa"/>
            <w:vAlign w:val="center"/>
          </w:tcPr>
          <w:p w14:paraId="58EA07A1" w14:textId="77777777" w:rsidR="00B7440F" w:rsidRPr="00E74795" w:rsidRDefault="00B7440F" w:rsidP="0089767B">
            <w:pPr>
              <w:jc w:val="center"/>
              <w:rPr>
                <w:rFonts w:ascii="Cambria" w:hAnsi="Cambria"/>
                <w:b/>
                <w:bCs/>
              </w:rPr>
            </w:pPr>
            <w:r w:rsidRPr="00E74795">
              <w:rPr>
                <w:rFonts w:ascii="Cambria" w:hAnsi="Cambria"/>
                <w:b/>
                <w:bCs/>
              </w:rPr>
              <w:lastRenderedPageBreak/>
              <w:t>19</w:t>
            </w:r>
          </w:p>
        </w:tc>
        <w:tc>
          <w:tcPr>
            <w:tcW w:w="1701" w:type="dxa"/>
            <w:vAlign w:val="center"/>
          </w:tcPr>
          <w:p w14:paraId="25339284" w14:textId="77777777" w:rsidR="00B7440F" w:rsidRPr="00E74795" w:rsidRDefault="00B7440F" w:rsidP="0089767B">
            <w:pPr>
              <w:jc w:val="center"/>
              <w:rPr>
                <w:rFonts w:ascii="Cambria" w:hAnsi="Cambria"/>
                <w:b/>
                <w:bCs/>
              </w:rPr>
            </w:pPr>
            <w:r w:rsidRPr="00E74795">
              <w:rPr>
                <w:rFonts w:ascii="Cambria" w:hAnsi="Cambria"/>
                <w:b/>
                <w:bCs/>
              </w:rPr>
              <w:t>18</w:t>
            </w:r>
          </w:p>
        </w:tc>
        <w:tc>
          <w:tcPr>
            <w:tcW w:w="1701" w:type="dxa"/>
            <w:vAlign w:val="center"/>
          </w:tcPr>
          <w:p w14:paraId="4688A26D" w14:textId="77777777" w:rsidR="00B7440F" w:rsidRPr="00E74795" w:rsidRDefault="00B7440F" w:rsidP="0089767B">
            <w:pPr>
              <w:jc w:val="center"/>
              <w:rPr>
                <w:rFonts w:ascii="Cambria" w:hAnsi="Cambria"/>
                <w:sz w:val="20"/>
                <w:szCs w:val="20"/>
              </w:rPr>
            </w:pPr>
            <w:r w:rsidRPr="00E74795">
              <w:rPr>
                <w:rFonts w:ascii="Cambria" w:hAnsi="Cambria"/>
                <w:sz w:val="20"/>
                <w:szCs w:val="20"/>
              </w:rPr>
              <w:t>95%</w:t>
            </w:r>
          </w:p>
        </w:tc>
        <w:tc>
          <w:tcPr>
            <w:tcW w:w="1701" w:type="dxa"/>
            <w:vAlign w:val="center"/>
          </w:tcPr>
          <w:p w14:paraId="02CC0C96" w14:textId="77777777" w:rsidR="00B7440F" w:rsidRPr="00E74795" w:rsidRDefault="00B7440F" w:rsidP="0089767B">
            <w:pPr>
              <w:jc w:val="center"/>
              <w:rPr>
                <w:rFonts w:ascii="Cambria" w:hAnsi="Cambria"/>
                <w:sz w:val="20"/>
                <w:szCs w:val="20"/>
              </w:rPr>
            </w:pPr>
            <w:r w:rsidRPr="00E74795">
              <w:rPr>
                <w:rFonts w:ascii="Cambria" w:hAnsi="Cambria"/>
                <w:b/>
                <w:bCs/>
              </w:rPr>
              <w:t>65%</w:t>
            </w:r>
          </w:p>
        </w:tc>
      </w:tr>
      <w:tr w:rsidR="00B7440F" w:rsidRPr="00E74795" w14:paraId="7A57844F" w14:textId="77777777" w:rsidTr="0089767B">
        <w:tc>
          <w:tcPr>
            <w:tcW w:w="3800" w:type="dxa"/>
            <w:vAlign w:val="bottom"/>
          </w:tcPr>
          <w:p w14:paraId="7D1D0538" w14:textId="77777777" w:rsidR="00B7440F" w:rsidRPr="00E74795" w:rsidRDefault="00B7440F" w:rsidP="0089767B">
            <w:pPr>
              <w:spacing w:before="40" w:after="40" w:line="360" w:lineRule="auto"/>
              <w:rPr>
                <w:rFonts w:ascii="Cambria" w:hAnsi="Cambria"/>
                <w:b/>
                <w:bCs/>
                <w:sz w:val="20"/>
                <w:szCs w:val="20"/>
                <w:lang w:eastAsia="it-IT"/>
              </w:rPr>
            </w:pPr>
            <w:r w:rsidRPr="00E74795">
              <w:rPr>
                <w:rFonts w:ascii="Cambria" w:hAnsi="Cambria"/>
                <w:b/>
                <w:bCs/>
                <w:sz w:val="20"/>
                <w:szCs w:val="20"/>
                <w:lang w:eastAsia="it-IT"/>
              </w:rPr>
              <w:t>Intervention stratégique 3.2: le nombre de cas de tuberculose dépistés et traités parmi les enfants de 0-14 ans augmente d’au moins 2% par an.</w:t>
            </w:r>
          </w:p>
        </w:tc>
        <w:tc>
          <w:tcPr>
            <w:tcW w:w="1701" w:type="dxa"/>
            <w:vAlign w:val="center"/>
          </w:tcPr>
          <w:p w14:paraId="5D5E2A4E" w14:textId="77777777" w:rsidR="00B7440F" w:rsidRPr="00E74795" w:rsidRDefault="00B7440F" w:rsidP="0089767B">
            <w:pPr>
              <w:jc w:val="center"/>
              <w:rPr>
                <w:rFonts w:ascii="Cambria" w:hAnsi="Cambria"/>
                <w:b/>
                <w:bCs/>
              </w:rPr>
            </w:pPr>
            <w:r w:rsidRPr="00E74795">
              <w:rPr>
                <w:rFonts w:ascii="Cambria" w:hAnsi="Cambria"/>
                <w:b/>
                <w:bCs/>
              </w:rPr>
              <w:t>19</w:t>
            </w:r>
          </w:p>
        </w:tc>
        <w:tc>
          <w:tcPr>
            <w:tcW w:w="1701" w:type="dxa"/>
            <w:vAlign w:val="center"/>
          </w:tcPr>
          <w:p w14:paraId="0089E102" w14:textId="77777777" w:rsidR="00B7440F" w:rsidRPr="00E74795" w:rsidRDefault="00B7440F" w:rsidP="0089767B">
            <w:pPr>
              <w:jc w:val="center"/>
              <w:rPr>
                <w:rFonts w:ascii="Cambria" w:hAnsi="Cambria"/>
                <w:b/>
                <w:bCs/>
              </w:rPr>
            </w:pPr>
            <w:r w:rsidRPr="00E74795">
              <w:rPr>
                <w:rFonts w:ascii="Cambria" w:hAnsi="Cambria"/>
                <w:b/>
                <w:bCs/>
              </w:rPr>
              <w:t>11</w:t>
            </w:r>
          </w:p>
        </w:tc>
        <w:tc>
          <w:tcPr>
            <w:tcW w:w="1701" w:type="dxa"/>
            <w:vAlign w:val="center"/>
          </w:tcPr>
          <w:p w14:paraId="4489C811" w14:textId="77777777" w:rsidR="00B7440F" w:rsidRPr="00E74795" w:rsidRDefault="00B7440F" w:rsidP="0089767B">
            <w:pPr>
              <w:jc w:val="center"/>
              <w:rPr>
                <w:rFonts w:ascii="Cambria" w:hAnsi="Cambria"/>
                <w:sz w:val="20"/>
                <w:szCs w:val="20"/>
              </w:rPr>
            </w:pPr>
            <w:r w:rsidRPr="00E74795">
              <w:rPr>
                <w:rFonts w:ascii="Cambria" w:hAnsi="Cambria"/>
                <w:sz w:val="20"/>
                <w:szCs w:val="20"/>
              </w:rPr>
              <w:t>58%</w:t>
            </w:r>
          </w:p>
        </w:tc>
        <w:tc>
          <w:tcPr>
            <w:tcW w:w="1701" w:type="dxa"/>
            <w:vAlign w:val="center"/>
          </w:tcPr>
          <w:p w14:paraId="74CD12CF" w14:textId="77777777" w:rsidR="00B7440F" w:rsidRPr="00E74795" w:rsidRDefault="00B7440F" w:rsidP="0089767B">
            <w:pPr>
              <w:jc w:val="center"/>
              <w:rPr>
                <w:rFonts w:ascii="Cambria" w:hAnsi="Cambria"/>
                <w:sz w:val="20"/>
                <w:szCs w:val="20"/>
              </w:rPr>
            </w:pPr>
            <w:r w:rsidRPr="00E74795">
              <w:rPr>
                <w:rFonts w:ascii="Cambria" w:hAnsi="Cambria"/>
                <w:b/>
                <w:bCs/>
              </w:rPr>
              <w:t>48%</w:t>
            </w:r>
          </w:p>
        </w:tc>
      </w:tr>
    </w:tbl>
    <w:p w14:paraId="0A7BC74F" w14:textId="77777777" w:rsidR="00B7440F" w:rsidRPr="00E74795" w:rsidRDefault="00B7440F" w:rsidP="00B7440F">
      <w:pPr>
        <w:rPr>
          <w:rFonts w:ascii="Cambria" w:hAnsi="Cambria"/>
          <w:b/>
          <w:u w:val="single"/>
        </w:rPr>
      </w:pPr>
    </w:p>
    <w:p w14:paraId="4999D7DF" w14:textId="77777777" w:rsidR="00B7440F" w:rsidRPr="00E74795" w:rsidRDefault="00B7440F" w:rsidP="00B7440F">
      <w:pPr>
        <w:pStyle w:val="Caption"/>
        <w:spacing w:before="240" w:after="120"/>
        <w:rPr>
          <w:rFonts w:ascii="Cambria" w:hAnsi="Cambria"/>
          <w:sz w:val="22"/>
          <w:szCs w:val="22"/>
        </w:rPr>
      </w:pPr>
      <w:bookmarkStart w:id="452" w:name="_Toc9587359"/>
      <w:r w:rsidRPr="00E74795">
        <w:rPr>
          <w:rFonts w:ascii="Cambria" w:hAnsi="Cambria"/>
          <w:sz w:val="22"/>
          <w:szCs w:val="22"/>
        </w:rPr>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10</w:t>
      </w:r>
      <w:r w:rsidRPr="00E74795">
        <w:rPr>
          <w:rFonts w:ascii="Cambria" w:hAnsi="Cambria"/>
          <w:sz w:val="22"/>
          <w:szCs w:val="22"/>
        </w:rPr>
        <w:fldChar w:fldCharType="end"/>
      </w:r>
      <w:r w:rsidRPr="00E74795">
        <w:rPr>
          <w:rFonts w:ascii="Cambria" w:hAnsi="Cambria"/>
          <w:sz w:val="22"/>
          <w:szCs w:val="22"/>
        </w:rPr>
        <w:t>. Niveau d’atteinte des indicateurs liés à l’objectif 3</w:t>
      </w:r>
      <w:bookmarkEnd w:id="452"/>
    </w:p>
    <w:tbl>
      <w:tblPr>
        <w:tblStyle w:val="TableGrid"/>
        <w:tblW w:w="10948" w:type="dxa"/>
        <w:tblInd w:w="-431" w:type="dxa"/>
        <w:tblLook w:val="04A0" w:firstRow="1" w:lastRow="0" w:firstColumn="1" w:lastColumn="0" w:noHBand="0" w:noVBand="1"/>
      </w:tblPr>
      <w:tblGrid>
        <w:gridCol w:w="1560"/>
        <w:gridCol w:w="2665"/>
        <w:gridCol w:w="1676"/>
        <w:gridCol w:w="1685"/>
        <w:gridCol w:w="1684"/>
        <w:gridCol w:w="1678"/>
      </w:tblGrid>
      <w:tr w:rsidR="00B7440F" w:rsidRPr="00E74795" w14:paraId="36119E25" w14:textId="77777777" w:rsidTr="0089767B">
        <w:tc>
          <w:tcPr>
            <w:tcW w:w="1560" w:type="dxa"/>
            <w:tcBorders>
              <w:top w:val="single" w:sz="4" w:space="0" w:color="auto"/>
              <w:left w:val="single" w:sz="4" w:space="0" w:color="auto"/>
              <w:bottom w:val="single" w:sz="4" w:space="0" w:color="auto"/>
              <w:right w:val="single" w:sz="4" w:space="0" w:color="auto"/>
            </w:tcBorders>
            <w:vAlign w:val="center"/>
            <w:hideMark/>
          </w:tcPr>
          <w:p w14:paraId="2DFB6C5D"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Interventions stratégiques</w:t>
            </w:r>
          </w:p>
        </w:tc>
        <w:tc>
          <w:tcPr>
            <w:tcW w:w="2665" w:type="dxa"/>
            <w:tcBorders>
              <w:top w:val="single" w:sz="4" w:space="0" w:color="auto"/>
              <w:left w:val="single" w:sz="4" w:space="0" w:color="auto"/>
              <w:bottom w:val="single" w:sz="4" w:space="0" w:color="auto"/>
              <w:right w:val="single" w:sz="4" w:space="0" w:color="auto"/>
            </w:tcBorders>
            <w:vAlign w:val="center"/>
            <w:hideMark/>
          </w:tcPr>
          <w:p w14:paraId="21790A46"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Indicateurs</w:t>
            </w:r>
          </w:p>
        </w:tc>
        <w:tc>
          <w:tcPr>
            <w:tcW w:w="1676" w:type="dxa"/>
            <w:tcBorders>
              <w:top w:val="single" w:sz="4" w:space="0" w:color="auto"/>
              <w:left w:val="single" w:sz="4" w:space="0" w:color="auto"/>
              <w:bottom w:val="single" w:sz="4" w:space="0" w:color="auto"/>
              <w:right w:val="single" w:sz="4" w:space="0" w:color="auto"/>
            </w:tcBorders>
          </w:tcPr>
          <w:p w14:paraId="3B8BD4C7"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de base en 2013</w:t>
            </w:r>
          </w:p>
        </w:tc>
        <w:tc>
          <w:tcPr>
            <w:tcW w:w="1685" w:type="dxa"/>
            <w:tcBorders>
              <w:top w:val="single" w:sz="4" w:space="0" w:color="auto"/>
              <w:left w:val="single" w:sz="4" w:space="0" w:color="auto"/>
              <w:bottom w:val="single" w:sz="4" w:space="0" w:color="auto"/>
              <w:right w:val="single" w:sz="4" w:space="0" w:color="auto"/>
            </w:tcBorders>
            <w:vAlign w:val="center"/>
            <w:hideMark/>
          </w:tcPr>
          <w:p w14:paraId="7E6EBCB7"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prévu en 2018</w:t>
            </w:r>
          </w:p>
        </w:tc>
        <w:tc>
          <w:tcPr>
            <w:tcW w:w="1684" w:type="dxa"/>
            <w:tcBorders>
              <w:top w:val="single" w:sz="4" w:space="0" w:color="auto"/>
              <w:left w:val="single" w:sz="4" w:space="0" w:color="auto"/>
              <w:bottom w:val="single" w:sz="4" w:space="0" w:color="auto"/>
              <w:right w:val="single" w:sz="4" w:space="0" w:color="auto"/>
            </w:tcBorders>
            <w:vAlign w:val="center"/>
            <w:hideMark/>
          </w:tcPr>
          <w:p w14:paraId="794AC44B"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atteint en 2018</w:t>
            </w:r>
          </w:p>
        </w:tc>
        <w:tc>
          <w:tcPr>
            <w:tcW w:w="1678" w:type="dxa"/>
            <w:tcBorders>
              <w:top w:val="single" w:sz="4" w:space="0" w:color="auto"/>
              <w:left w:val="single" w:sz="4" w:space="0" w:color="auto"/>
              <w:bottom w:val="single" w:sz="4" w:space="0" w:color="auto"/>
              <w:right w:val="single" w:sz="4" w:space="0" w:color="auto"/>
            </w:tcBorders>
            <w:vAlign w:val="center"/>
            <w:hideMark/>
          </w:tcPr>
          <w:p w14:paraId="44596F5A"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Source</w:t>
            </w:r>
          </w:p>
        </w:tc>
      </w:tr>
      <w:tr w:rsidR="00B7440F" w:rsidRPr="00E74795" w14:paraId="66AD6A42" w14:textId="77777777" w:rsidTr="0089767B">
        <w:tc>
          <w:tcPr>
            <w:tcW w:w="1560" w:type="dxa"/>
            <w:tcBorders>
              <w:top w:val="single" w:sz="4" w:space="0" w:color="auto"/>
              <w:left w:val="single" w:sz="4" w:space="0" w:color="auto"/>
              <w:bottom w:val="single" w:sz="4" w:space="0" w:color="auto"/>
              <w:right w:val="single" w:sz="4" w:space="0" w:color="auto"/>
            </w:tcBorders>
            <w:vAlign w:val="center"/>
          </w:tcPr>
          <w:p w14:paraId="5CECD219" w14:textId="77777777" w:rsidR="00B7440F" w:rsidRPr="00E74795" w:rsidRDefault="00B7440F" w:rsidP="0089767B">
            <w:pPr>
              <w:spacing w:line="360" w:lineRule="auto"/>
              <w:jc w:val="center"/>
              <w:rPr>
                <w:rFonts w:ascii="Cambria" w:hAnsi="Cambria"/>
                <w:b/>
                <w:sz w:val="20"/>
                <w:szCs w:val="20"/>
                <w:u w:val="single"/>
              </w:rPr>
            </w:pPr>
          </w:p>
        </w:tc>
        <w:tc>
          <w:tcPr>
            <w:tcW w:w="2665" w:type="dxa"/>
            <w:tcBorders>
              <w:top w:val="single" w:sz="4" w:space="0" w:color="auto"/>
              <w:left w:val="single" w:sz="4" w:space="0" w:color="auto"/>
              <w:bottom w:val="single" w:sz="4" w:space="0" w:color="auto"/>
              <w:right w:val="single" w:sz="4" w:space="0" w:color="auto"/>
            </w:tcBorders>
            <w:hideMark/>
          </w:tcPr>
          <w:p w14:paraId="0444EF10"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 des cas traités avec succès parmi les cas confirmés bactériologiquement (nouveaux cas et rechutes). (cet indicateur est directement à l’objectif 2)</w:t>
            </w:r>
          </w:p>
        </w:tc>
        <w:tc>
          <w:tcPr>
            <w:tcW w:w="1676" w:type="dxa"/>
            <w:tcBorders>
              <w:top w:val="single" w:sz="4" w:space="0" w:color="auto"/>
              <w:left w:val="single" w:sz="4" w:space="0" w:color="auto"/>
              <w:bottom w:val="single" w:sz="4" w:space="0" w:color="auto"/>
              <w:right w:val="single" w:sz="4" w:space="0" w:color="auto"/>
            </w:tcBorders>
            <w:vAlign w:val="center"/>
          </w:tcPr>
          <w:p w14:paraId="6393F474"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5.093/6457 (79%)</w:t>
            </w:r>
          </w:p>
        </w:tc>
        <w:tc>
          <w:tcPr>
            <w:tcW w:w="1685" w:type="dxa"/>
            <w:tcBorders>
              <w:top w:val="single" w:sz="4" w:space="0" w:color="auto"/>
              <w:left w:val="single" w:sz="4" w:space="0" w:color="auto"/>
              <w:bottom w:val="single" w:sz="4" w:space="0" w:color="auto"/>
              <w:right w:val="single" w:sz="4" w:space="0" w:color="auto"/>
            </w:tcBorders>
            <w:vAlign w:val="center"/>
            <w:hideMark/>
          </w:tcPr>
          <w:p w14:paraId="3E15F675"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6.618/7786 (85%)</w:t>
            </w:r>
          </w:p>
        </w:tc>
        <w:tc>
          <w:tcPr>
            <w:tcW w:w="16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CCB0E"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6444/7703</w:t>
            </w:r>
          </w:p>
          <w:p w14:paraId="7926CF2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(84%)</w:t>
            </w:r>
          </w:p>
        </w:tc>
        <w:tc>
          <w:tcPr>
            <w:tcW w:w="1678" w:type="dxa"/>
            <w:tcBorders>
              <w:top w:val="single" w:sz="4" w:space="0" w:color="auto"/>
              <w:left w:val="single" w:sz="4" w:space="0" w:color="auto"/>
              <w:bottom w:val="single" w:sz="4" w:space="0" w:color="auto"/>
              <w:right w:val="single" w:sz="4" w:space="0" w:color="auto"/>
            </w:tcBorders>
            <w:vAlign w:val="center"/>
            <w:hideMark/>
          </w:tcPr>
          <w:p w14:paraId="60E5B068"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Base de données PNLAT</w:t>
            </w:r>
          </w:p>
        </w:tc>
      </w:tr>
      <w:tr w:rsidR="00B7440F" w:rsidRPr="00E74795" w14:paraId="4C9086B6" w14:textId="77777777" w:rsidTr="0089767B">
        <w:tc>
          <w:tcPr>
            <w:tcW w:w="1560" w:type="dxa"/>
            <w:tcBorders>
              <w:top w:val="single" w:sz="4" w:space="0" w:color="auto"/>
              <w:left w:val="single" w:sz="4" w:space="0" w:color="auto"/>
              <w:bottom w:val="single" w:sz="4" w:space="0" w:color="auto"/>
              <w:right w:val="single" w:sz="4" w:space="0" w:color="auto"/>
            </w:tcBorders>
            <w:vAlign w:val="center"/>
            <w:hideMark/>
          </w:tcPr>
          <w:p w14:paraId="25D25612"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3.1</w:t>
            </w:r>
          </w:p>
        </w:tc>
        <w:tc>
          <w:tcPr>
            <w:tcW w:w="2665" w:type="dxa"/>
            <w:tcBorders>
              <w:top w:val="single" w:sz="4" w:space="0" w:color="auto"/>
              <w:left w:val="single" w:sz="4" w:space="0" w:color="auto"/>
              <w:bottom w:val="single" w:sz="4" w:space="0" w:color="auto"/>
              <w:right w:val="single" w:sz="4" w:space="0" w:color="auto"/>
            </w:tcBorders>
            <w:hideMark/>
          </w:tcPr>
          <w:p w14:paraId="113CC031"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 de perdus de vue et de transférés parmi les cas confirmés bactériologiquement (nouveaux cas et rechutes).</w:t>
            </w:r>
          </w:p>
        </w:tc>
        <w:tc>
          <w:tcPr>
            <w:tcW w:w="1676" w:type="dxa"/>
            <w:tcBorders>
              <w:top w:val="single" w:sz="4" w:space="0" w:color="auto"/>
              <w:left w:val="single" w:sz="4" w:space="0" w:color="auto"/>
              <w:bottom w:val="single" w:sz="4" w:space="0" w:color="auto"/>
              <w:right w:val="single" w:sz="4" w:space="0" w:color="auto"/>
            </w:tcBorders>
            <w:vAlign w:val="center"/>
          </w:tcPr>
          <w:p w14:paraId="62A5CE7F"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848/6457 (14%)</w:t>
            </w:r>
          </w:p>
        </w:tc>
        <w:tc>
          <w:tcPr>
            <w:tcW w:w="1685" w:type="dxa"/>
            <w:tcBorders>
              <w:top w:val="single" w:sz="4" w:space="0" w:color="auto"/>
              <w:left w:val="single" w:sz="4" w:space="0" w:color="auto"/>
              <w:bottom w:val="single" w:sz="4" w:space="0" w:color="auto"/>
              <w:right w:val="single" w:sz="4" w:space="0" w:color="auto"/>
            </w:tcBorders>
            <w:vAlign w:val="center"/>
            <w:hideMark/>
          </w:tcPr>
          <w:p w14:paraId="0DEFCEE8"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623/7786 (8%)</w:t>
            </w:r>
          </w:p>
        </w:tc>
        <w:tc>
          <w:tcPr>
            <w:tcW w:w="16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E15BEB"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635/7703</w:t>
            </w:r>
          </w:p>
          <w:p w14:paraId="379024B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(8%)</w:t>
            </w:r>
          </w:p>
        </w:tc>
        <w:tc>
          <w:tcPr>
            <w:tcW w:w="1678" w:type="dxa"/>
            <w:tcBorders>
              <w:top w:val="single" w:sz="4" w:space="0" w:color="auto"/>
              <w:left w:val="single" w:sz="4" w:space="0" w:color="auto"/>
              <w:bottom w:val="single" w:sz="4" w:space="0" w:color="auto"/>
              <w:right w:val="single" w:sz="4" w:space="0" w:color="auto"/>
            </w:tcBorders>
            <w:vAlign w:val="center"/>
            <w:hideMark/>
          </w:tcPr>
          <w:p w14:paraId="2FDD0188"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Base de données PNLAT</w:t>
            </w:r>
          </w:p>
        </w:tc>
      </w:tr>
      <w:tr w:rsidR="00B7440F" w:rsidRPr="00E74795" w14:paraId="5AF40B91" w14:textId="77777777" w:rsidTr="0089767B">
        <w:tc>
          <w:tcPr>
            <w:tcW w:w="1560" w:type="dxa"/>
            <w:tcBorders>
              <w:top w:val="single" w:sz="4" w:space="0" w:color="auto"/>
              <w:left w:val="single" w:sz="4" w:space="0" w:color="auto"/>
              <w:bottom w:val="single" w:sz="4" w:space="0" w:color="auto"/>
              <w:right w:val="single" w:sz="4" w:space="0" w:color="auto"/>
            </w:tcBorders>
            <w:vAlign w:val="center"/>
            <w:hideMark/>
          </w:tcPr>
          <w:p w14:paraId="5F8CD8D2"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3.2 </w:t>
            </w:r>
          </w:p>
        </w:tc>
        <w:tc>
          <w:tcPr>
            <w:tcW w:w="2665" w:type="dxa"/>
            <w:tcBorders>
              <w:top w:val="single" w:sz="4" w:space="0" w:color="auto"/>
              <w:left w:val="single" w:sz="4" w:space="0" w:color="auto"/>
              <w:bottom w:val="single" w:sz="4" w:space="0" w:color="auto"/>
              <w:right w:val="single" w:sz="4" w:space="0" w:color="auto"/>
            </w:tcBorders>
            <w:hideMark/>
          </w:tcPr>
          <w:p w14:paraId="3966CEED"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de NC  de 0 à 14 ans (toutes formes) mis sous traitement antituberculeux</w:t>
            </w:r>
          </w:p>
        </w:tc>
        <w:tc>
          <w:tcPr>
            <w:tcW w:w="1676" w:type="dxa"/>
            <w:tcBorders>
              <w:top w:val="single" w:sz="4" w:space="0" w:color="auto"/>
              <w:left w:val="single" w:sz="4" w:space="0" w:color="auto"/>
              <w:bottom w:val="single" w:sz="4" w:space="0" w:color="auto"/>
              <w:right w:val="single" w:sz="4" w:space="0" w:color="auto"/>
            </w:tcBorders>
            <w:vAlign w:val="center"/>
          </w:tcPr>
          <w:p w14:paraId="381D1D62"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544</w:t>
            </w:r>
          </w:p>
        </w:tc>
        <w:tc>
          <w:tcPr>
            <w:tcW w:w="1685" w:type="dxa"/>
            <w:tcBorders>
              <w:top w:val="single" w:sz="4" w:space="0" w:color="auto"/>
              <w:left w:val="single" w:sz="4" w:space="0" w:color="auto"/>
              <w:bottom w:val="single" w:sz="4" w:space="0" w:color="auto"/>
              <w:right w:val="single" w:sz="4" w:space="0" w:color="auto"/>
            </w:tcBorders>
            <w:vAlign w:val="center"/>
            <w:hideMark/>
          </w:tcPr>
          <w:p w14:paraId="4FFD16C9"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rPr>
              <w:t>642</w:t>
            </w:r>
          </w:p>
        </w:tc>
        <w:tc>
          <w:tcPr>
            <w:tcW w:w="16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600339"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923</w:t>
            </w:r>
          </w:p>
        </w:tc>
        <w:tc>
          <w:tcPr>
            <w:tcW w:w="1678" w:type="dxa"/>
            <w:tcBorders>
              <w:top w:val="single" w:sz="4" w:space="0" w:color="auto"/>
              <w:left w:val="single" w:sz="4" w:space="0" w:color="auto"/>
              <w:bottom w:val="single" w:sz="4" w:space="0" w:color="auto"/>
              <w:right w:val="single" w:sz="4" w:space="0" w:color="auto"/>
            </w:tcBorders>
            <w:vAlign w:val="center"/>
            <w:hideMark/>
          </w:tcPr>
          <w:p w14:paraId="6D687241"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Base de données PNLAT</w:t>
            </w:r>
          </w:p>
        </w:tc>
      </w:tr>
    </w:tbl>
    <w:p w14:paraId="5F6C9F80" w14:textId="77777777" w:rsidR="0047586F" w:rsidRPr="00E74795" w:rsidRDefault="0047586F" w:rsidP="0047586F">
      <w:pPr>
        <w:pStyle w:val="Heading3"/>
      </w:pPr>
      <w:bookmarkStart w:id="453" w:name="_Toc9588360"/>
    </w:p>
    <w:p w14:paraId="652FEBEE" w14:textId="77777777" w:rsidR="00B7440F" w:rsidRPr="00E74795" w:rsidRDefault="00B7440F" w:rsidP="008D4085">
      <w:pPr>
        <w:pStyle w:val="Heading3"/>
        <w:numPr>
          <w:ilvl w:val="2"/>
          <w:numId w:val="67"/>
        </w:numPr>
        <w:rPr>
          <w:b/>
        </w:rPr>
      </w:pPr>
      <w:bookmarkStart w:id="454" w:name="_Toc18321826"/>
      <w:r w:rsidRPr="00E74795">
        <w:rPr>
          <w:b/>
        </w:rPr>
        <w:t>TB-MR, TB-VIH, Populations vulnérables</w:t>
      </w:r>
      <w:bookmarkEnd w:id="453"/>
      <w:bookmarkEnd w:id="454"/>
    </w:p>
    <w:p w14:paraId="7A7B0204" w14:textId="77777777" w:rsidR="00B7440F" w:rsidRPr="00E74795" w:rsidRDefault="00B7440F" w:rsidP="00B7440F">
      <w:pPr>
        <w:rPr>
          <w:rFonts w:ascii="Cambria" w:hAnsi="Cambria"/>
        </w:rPr>
      </w:pPr>
      <w:r w:rsidRPr="00E74795">
        <w:rPr>
          <w:rFonts w:ascii="Cambria" w:hAnsi="Cambria"/>
        </w:rPr>
        <w:t>Le groupe 4 a travaillé sur les objectifs 4 et 5 du PSN.</w:t>
      </w:r>
    </w:p>
    <w:p w14:paraId="5C095D9F" w14:textId="77777777" w:rsidR="00255A1F" w:rsidRDefault="00255A1F" w:rsidP="00B7440F">
      <w:pPr>
        <w:rPr>
          <w:rFonts w:ascii="Cambria" w:hAnsi="Cambria"/>
        </w:rPr>
      </w:pPr>
    </w:p>
    <w:p w14:paraId="6E597480" w14:textId="77777777" w:rsidR="00B7440F" w:rsidRPr="00E74795" w:rsidRDefault="00B7440F" w:rsidP="00B7440F">
      <w:pPr>
        <w:rPr>
          <w:rFonts w:ascii="Cambria" w:hAnsi="Cambria"/>
        </w:rPr>
      </w:pPr>
      <w:r w:rsidRPr="00E74795">
        <w:rPr>
          <w:rFonts w:ascii="Cambria" w:hAnsi="Cambria"/>
        </w:rPr>
        <w:t>Objectif 4 </w:t>
      </w:r>
      <w:r w:rsidRPr="00E74795">
        <w:rPr>
          <w:rFonts w:ascii="Cambria" w:hAnsi="Cambria"/>
          <w:i/>
        </w:rPr>
        <w:t xml:space="preserve">: </w:t>
      </w:r>
      <w:r w:rsidRPr="00E74795">
        <w:rPr>
          <w:rFonts w:ascii="Cambria" w:hAnsi="Cambria"/>
          <w:bCs/>
          <w:i/>
          <w:lang w:eastAsia="it-IT"/>
        </w:rPr>
        <w:t>Réaliser le dépistage du VIH pour au moins 97% des patients tuberculeux et faire bénéficier au moins 90% des malades coinfectés du traitement ARV</w:t>
      </w:r>
      <w:r w:rsidRPr="00E74795">
        <w:rPr>
          <w:rFonts w:ascii="Cambria" w:hAnsi="Cambria"/>
          <w:bCs/>
          <w:lang w:eastAsia="it-IT"/>
        </w:rPr>
        <w:t>,</w:t>
      </w:r>
      <w:r w:rsidRPr="00E74795">
        <w:rPr>
          <w:rFonts w:ascii="Cambria" w:hAnsi="Cambria"/>
        </w:rPr>
        <w:t xml:space="preserve"> avec 3 interventions stratégiques, associées à 4 indicateurs.</w:t>
      </w:r>
    </w:p>
    <w:p w14:paraId="78D7473C" w14:textId="77777777" w:rsidR="00B7440F" w:rsidRPr="00E74795" w:rsidRDefault="00B7440F" w:rsidP="00B7440F">
      <w:pPr>
        <w:pStyle w:val="Caption"/>
        <w:spacing w:before="240" w:after="120"/>
        <w:rPr>
          <w:rFonts w:ascii="Cambria" w:hAnsi="Cambria"/>
          <w:sz w:val="22"/>
          <w:szCs w:val="22"/>
        </w:rPr>
      </w:pPr>
      <w:r w:rsidRPr="00E74795">
        <w:rPr>
          <w:rFonts w:ascii="Cambria" w:hAnsi="Cambria"/>
          <w:sz w:val="22"/>
          <w:szCs w:val="22"/>
        </w:rPr>
        <w:t xml:space="preserve"> </w:t>
      </w:r>
      <w:bookmarkStart w:id="455" w:name="_Toc9587360"/>
      <w:r w:rsidRPr="00E74795">
        <w:rPr>
          <w:rFonts w:ascii="Cambria" w:hAnsi="Cambria"/>
          <w:sz w:val="22"/>
          <w:szCs w:val="22"/>
        </w:rPr>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11</w:t>
      </w:r>
      <w:r w:rsidRPr="00E74795">
        <w:rPr>
          <w:rFonts w:ascii="Cambria" w:hAnsi="Cambria"/>
          <w:sz w:val="22"/>
          <w:szCs w:val="22"/>
        </w:rPr>
        <w:fldChar w:fldCharType="end"/>
      </w:r>
      <w:r w:rsidRPr="00E74795">
        <w:rPr>
          <w:rFonts w:ascii="Cambria" w:hAnsi="Cambria"/>
          <w:sz w:val="22"/>
          <w:szCs w:val="22"/>
        </w:rPr>
        <w:t>. Performance physique de la mise en œuvre des activités liées à l’objectif 4</w:t>
      </w:r>
      <w:bookmarkEnd w:id="455"/>
    </w:p>
    <w:tbl>
      <w:tblPr>
        <w:tblStyle w:val="TableGrid"/>
        <w:tblW w:w="10745" w:type="dxa"/>
        <w:tblInd w:w="-431" w:type="dxa"/>
        <w:tblLook w:val="04A0" w:firstRow="1" w:lastRow="0" w:firstColumn="1" w:lastColumn="0" w:noHBand="0" w:noVBand="1"/>
      </w:tblPr>
      <w:tblGrid>
        <w:gridCol w:w="4225"/>
        <w:gridCol w:w="1701"/>
        <w:gridCol w:w="1701"/>
        <w:gridCol w:w="1559"/>
        <w:gridCol w:w="1559"/>
      </w:tblGrid>
      <w:tr w:rsidR="00B7440F" w:rsidRPr="00E74795" w14:paraId="4D299B9E" w14:textId="77777777" w:rsidTr="0089767B">
        <w:tc>
          <w:tcPr>
            <w:tcW w:w="4225" w:type="dxa"/>
            <w:vAlign w:val="center"/>
          </w:tcPr>
          <w:p w14:paraId="75D4C8FF"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t>Intervention stratégiques</w:t>
            </w:r>
          </w:p>
        </w:tc>
        <w:tc>
          <w:tcPr>
            <w:tcW w:w="1701" w:type="dxa"/>
            <w:vAlign w:val="center"/>
          </w:tcPr>
          <w:p w14:paraId="7F2FD6BE" w14:textId="77777777" w:rsidR="00B7440F" w:rsidRPr="00E74795" w:rsidRDefault="00F24671" w:rsidP="0089767B">
            <w:pPr>
              <w:spacing w:line="360" w:lineRule="auto"/>
              <w:jc w:val="center"/>
              <w:rPr>
                <w:rFonts w:ascii="Cambria" w:hAnsi="Cambria"/>
                <w:bCs/>
                <w:sz w:val="20"/>
                <w:szCs w:val="20"/>
              </w:rPr>
            </w:pPr>
            <w:r w:rsidRPr="00E74795">
              <w:rPr>
                <w:rFonts w:ascii="Cambria" w:hAnsi="Cambria"/>
                <w:bCs/>
                <w:sz w:val="20"/>
                <w:szCs w:val="20"/>
              </w:rPr>
              <w:t>Nombre</w:t>
            </w:r>
            <w:r w:rsidR="00B7440F" w:rsidRPr="00E74795">
              <w:rPr>
                <w:rFonts w:ascii="Cambria" w:hAnsi="Cambria"/>
                <w:bCs/>
                <w:sz w:val="20"/>
                <w:szCs w:val="20"/>
              </w:rPr>
              <w:t xml:space="preserve"> d'activités planifiées (De jan </w:t>
            </w:r>
            <w:r w:rsidR="00B7440F" w:rsidRPr="00E74795">
              <w:rPr>
                <w:rFonts w:ascii="Cambria" w:hAnsi="Cambria"/>
                <w:bCs/>
                <w:sz w:val="20"/>
                <w:szCs w:val="20"/>
              </w:rPr>
              <w:lastRenderedPageBreak/>
              <w:t>2016 à Déc</w:t>
            </w:r>
            <w:r w:rsidR="00255A1F">
              <w:rPr>
                <w:rFonts w:ascii="Cambria" w:hAnsi="Cambria"/>
                <w:bCs/>
                <w:sz w:val="20"/>
                <w:szCs w:val="20"/>
              </w:rPr>
              <w:t>.</w:t>
            </w:r>
            <w:r w:rsidR="00B7440F" w:rsidRPr="00E74795">
              <w:rPr>
                <w:rFonts w:ascii="Cambria" w:hAnsi="Cambria"/>
                <w:bCs/>
                <w:sz w:val="20"/>
                <w:szCs w:val="20"/>
              </w:rPr>
              <w:t xml:space="preserve"> 2018) </w:t>
            </w:r>
          </w:p>
        </w:tc>
        <w:tc>
          <w:tcPr>
            <w:tcW w:w="1701" w:type="dxa"/>
            <w:vAlign w:val="center"/>
          </w:tcPr>
          <w:p w14:paraId="694E3DD1" w14:textId="77777777" w:rsidR="00B7440F" w:rsidRPr="00E74795" w:rsidRDefault="00F24671" w:rsidP="0089767B">
            <w:pPr>
              <w:spacing w:line="360" w:lineRule="auto"/>
              <w:jc w:val="center"/>
              <w:rPr>
                <w:rFonts w:ascii="Cambria" w:hAnsi="Cambria"/>
                <w:bCs/>
                <w:sz w:val="20"/>
                <w:szCs w:val="20"/>
              </w:rPr>
            </w:pPr>
            <w:r w:rsidRPr="00E74795">
              <w:rPr>
                <w:rFonts w:ascii="Cambria" w:hAnsi="Cambria"/>
                <w:bCs/>
                <w:sz w:val="20"/>
                <w:szCs w:val="20"/>
              </w:rPr>
              <w:lastRenderedPageBreak/>
              <w:t>Nombre</w:t>
            </w:r>
            <w:r w:rsidR="00B7440F" w:rsidRPr="00E74795">
              <w:rPr>
                <w:rFonts w:ascii="Cambria" w:hAnsi="Cambria"/>
                <w:bCs/>
                <w:sz w:val="20"/>
                <w:szCs w:val="20"/>
              </w:rPr>
              <w:t xml:space="preserve"> d'activités mises en œuvre (Jan </w:t>
            </w:r>
            <w:r w:rsidR="00B7440F" w:rsidRPr="00E74795">
              <w:rPr>
                <w:rFonts w:ascii="Cambria" w:hAnsi="Cambria"/>
                <w:bCs/>
                <w:sz w:val="20"/>
                <w:szCs w:val="20"/>
              </w:rPr>
              <w:lastRenderedPageBreak/>
              <w:t xml:space="preserve">2016 à déc. 2018) </w:t>
            </w:r>
          </w:p>
        </w:tc>
        <w:tc>
          <w:tcPr>
            <w:tcW w:w="1559" w:type="dxa"/>
            <w:vAlign w:val="center"/>
          </w:tcPr>
          <w:p w14:paraId="79A6726F" w14:textId="77777777" w:rsidR="00B7440F" w:rsidRPr="00E74795" w:rsidRDefault="00B7440F" w:rsidP="0089767B">
            <w:pPr>
              <w:spacing w:line="360" w:lineRule="auto"/>
              <w:jc w:val="center"/>
              <w:rPr>
                <w:rFonts w:ascii="Cambria" w:hAnsi="Cambria"/>
                <w:bCs/>
                <w:sz w:val="20"/>
                <w:szCs w:val="20"/>
              </w:rPr>
            </w:pPr>
            <w:r w:rsidRPr="00E74795">
              <w:rPr>
                <w:rFonts w:ascii="Cambria" w:hAnsi="Cambria"/>
                <w:bCs/>
                <w:sz w:val="20"/>
                <w:szCs w:val="20"/>
              </w:rPr>
              <w:lastRenderedPageBreak/>
              <w:t xml:space="preserve">Performance physique Brut de la mise en œuvre   </w:t>
            </w:r>
          </w:p>
        </w:tc>
        <w:tc>
          <w:tcPr>
            <w:tcW w:w="1559" w:type="dxa"/>
          </w:tcPr>
          <w:p w14:paraId="018101AB" w14:textId="77777777" w:rsidR="00B7440F" w:rsidRPr="00E74795" w:rsidRDefault="00B7440F" w:rsidP="0089767B">
            <w:pPr>
              <w:spacing w:line="360" w:lineRule="auto"/>
              <w:jc w:val="center"/>
              <w:rPr>
                <w:rFonts w:ascii="Cambria" w:hAnsi="Cambria"/>
                <w:sz w:val="20"/>
                <w:szCs w:val="20"/>
              </w:rPr>
            </w:pPr>
            <w:r w:rsidRPr="00E74795">
              <w:rPr>
                <w:rFonts w:ascii="Cambria" w:hAnsi="Cambria"/>
                <w:bCs/>
                <w:sz w:val="20"/>
                <w:szCs w:val="20"/>
              </w:rPr>
              <w:t>Performance physique Ajustée de  la mise en œuvre</w:t>
            </w:r>
          </w:p>
        </w:tc>
      </w:tr>
      <w:tr w:rsidR="00B7440F" w:rsidRPr="00E74795" w14:paraId="174D2366" w14:textId="77777777" w:rsidTr="0089767B">
        <w:tc>
          <w:tcPr>
            <w:tcW w:w="4225" w:type="dxa"/>
          </w:tcPr>
          <w:p w14:paraId="5043D377" w14:textId="77777777" w:rsidR="00B7440F" w:rsidRPr="00E74795" w:rsidRDefault="00B7440F" w:rsidP="0089767B">
            <w:pPr>
              <w:spacing w:line="360" w:lineRule="auto"/>
              <w:jc w:val="both"/>
              <w:rPr>
                <w:rFonts w:ascii="Cambria" w:hAnsi="Cambria"/>
                <w:sz w:val="20"/>
                <w:szCs w:val="20"/>
              </w:rPr>
            </w:pPr>
            <w:r w:rsidRPr="00E74795">
              <w:rPr>
                <w:rFonts w:ascii="Cambria" w:hAnsi="Cambria"/>
                <w:sz w:val="20"/>
                <w:szCs w:val="20"/>
              </w:rPr>
              <w:t>Intervention stratégique 4.1 : la collaboration entre le Programme de lutte contre la tuberculose et le Programme VIH/SIDA est renforcée à tous les niveaux</w:t>
            </w:r>
          </w:p>
        </w:tc>
        <w:tc>
          <w:tcPr>
            <w:tcW w:w="1701" w:type="dxa"/>
            <w:vAlign w:val="center"/>
          </w:tcPr>
          <w:p w14:paraId="55146415"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13</w:t>
            </w:r>
          </w:p>
        </w:tc>
        <w:tc>
          <w:tcPr>
            <w:tcW w:w="1701" w:type="dxa"/>
            <w:vAlign w:val="center"/>
          </w:tcPr>
          <w:p w14:paraId="0A504A08"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7</w:t>
            </w:r>
          </w:p>
        </w:tc>
        <w:tc>
          <w:tcPr>
            <w:tcW w:w="1559" w:type="dxa"/>
            <w:vAlign w:val="center"/>
          </w:tcPr>
          <w:p w14:paraId="4534C490"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54%</w:t>
            </w:r>
          </w:p>
        </w:tc>
        <w:tc>
          <w:tcPr>
            <w:tcW w:w="1559" w:type="dxa"/>
            <w:vAlign w:val="center"/>
          </w:tcPr>
          <w:p w14:paraId="14658FDF" w14:textId="77777777" w:rsidR="00B7440F" w:rsidRPr="00E74795" w:rsidRDefault="00B7440F" w:rsidP="0089767B">
            <w:pPr>
              <w:jc w:val="center"/>
              <w:rPr>
                <w:rFonts w:ascii="Cambria" w:hAnsi="Cambria"/>
                <w:sz w:val="20"/>
                <w:szCs w:val="20"/>
              </w:rPr>
            </w:pPr>
            <w:r w:rsidRPr="00E74795">
              <w:rPr>
                <w:rFonts w:ascii="Cambria" w:hAnsi="Cambria"/>
                <w:bCs/>
              </w:rPr>
              <w:t>32%</w:t>
            </w:r>
          </w:p>
        </w:tc>
      </w:tr>
      <w:tr w:rsidR="00B7440F" w:rsidRPr="00E74795" w14:paraId="19261C69" w14:textId="77777777" w:rsidTr="0089767B">
        <w:tc>
          <w:tcPr>
            <w:tcW w:w="4225" w:type="dxa"/>
            <w:vAlign w:val="bottom"/>
          </w:tcPr>
          <w:p w14:paraId="0553BB2D" w14:textId="77777777" w:rsidR="00B7440F" w:rsidRPr="00E74795" w:rsidRDefault="00B7440F" w:rsidP="0089767B">
            <w:pPr>
              <w:spacing w:before="40" w:after="40" w:line="360" w:lineRule="auto"/>
              <w:rPr>
                <w:rFonts w:ascii="Cambria" w:hAnsi="Cambria"/>
                <w:bCs/>
                <w:sz w:val="20"/>
                <w:szCs w:val="20"/>
                <w:lang w:eastAsia="it-IT"/>
              </w:rPr>
            </w:pPr>
            <w:r w:rsidRPr="00E74795">
              <w:rPr>
                <w:rFonts w:ascii="Cambria" w:hAnsi="Cambria"/>
                <w:sz w:val="20"/>
                <w:szCs w:val="20"/>
              </w:rPr>
              <w:t>Intervention stratégique 4.2 : le dépistage actif de la tuberculose est intensifié parmi les PvVIH et les mesures essentielles de contrôle de l’infection tuberculeuse sont appliquées dans au moins 90% des CDT</w:t>
            </w:r>
          </w:p>
        </w:tc>
        <w:tc>
          <w:tcPr>
            <w:tcW w:w="1701" w:type="dxa"/>
            <w:vAlign w:val="center"/>
          </w:tcPr>
          <w:p w14:paraId="78406CE2"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12</w:t>
            </w:r>
          </w:p>
        </w:tc>
        <w:tc>
          <w:tcPr>
            <w:tcW w:w="1701" w:type="dxa"/>
            <w:vAlign w:val="center"/>
          </w:tcPr>
          <w:p w14:paraId="5A9E1B80"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8</w:t>
            </w:r>
          </w:p>
        </w:tc>
        <w:tc>
          <w:tcPr>
            <w:tcW w:w="1559" w:type="dxa"/>
            <w:vAlign w:val="center"/>
          </w:tcPr>
          <w:p w14:paraId="7E91F203"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67%</w:t>
            </w:r>
          </w:p>
        </w:tc>
        <w:tc>
          <w:tcPr>
            <w:tcW w:w="1559" w:type="dxa"/>
            <w:vAlign w:val="center"/>
          </w:tcPr>
          <w:p w14:paraId="3FFE483D"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56%</w:t>
            </w:r>
          </w:p>
        </w:tc>
      </w:tr>
      <w:tr w:rsidR="00B7440F" w:rsidRPr="00E74795" w14:paraId="530CAAA0" w14:textId="77777777" w:rsidTr="0089767B">
        <w:tc>
          <w:tcPr>
            <w:tcW w:w="4225" w:type="dxa"/>
            <w:vAlign w:val="bottom"/>
          </w:tcPr>
          <w:p w14:paraId="661CB039" w14:textId="77777777" w:rsidR="00B7440F" w:rsidRPr="00E74795" w:rsidRDefault="00B7440F" w:rsidP="0089767B">
            <w:pPr>
              <w:spacing w:before="40" w:after="40" w:line="360" w:lineRule="auto"/>
              <w:rPr>
                <w:rFonts w:ascii="Cambria" w:hAnsi="Cambria"/>
                <w:bCs/>
                <w:sz w:val="20"/>
                <w:szCs w:val="20"/>
                <w:lang w:eastAsia="it-IT"/>
              </w:rPr>
            </w:pPr>
            <w:r w:rsidRPr="00E74795">
              <w:rPr>
                <w:rFonts w:ascii="Cambria" w:hAnsi="Cambria"/>
                <w:sz w:val="20"/>
                <w:szCs w:val="20"/>
              </w:rPr>
              <w:t>Intervention stratégique 4.3: la prise en charge de la TB et du VIH est intégrée dans 24 CDT en 2018 et dans 50 CDT en 2020</w:t>
            </w:r>
          </w:p>
        </w:tc>
        <w:tc>
          <w:tcPr>
            <w:tcW w:w="1701" w:type="dxa"/>
            <w:vAlign w:val="center"/>
          </w:tcPr>
          <w:p w14:paraId="75A170DE"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15</w:t>
            </w:r>
          </w:p>
        </w:tc>
        <w:tc>
          <w:tcPr>
            <w:tcW w:w="1701" w:type="dxa"/>
            <w:vAlign w:val="center"/>
          </w:tcPr>
          <w:p w14:paraId="4D73DFA5"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14</w:t>
            </w:r>
          </w:p>
        </w:tc>
        <w:tc>
          <w:tcPr>
            <w:tcW w:w="1559" w:type="dxa"/>
            <w:vAlign w:val="center"/>
          </w:tcPr>
          <w:p w14:paraId="7157A577"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93%</w:t>
            </w:r>
          </w:p>
        </w:tc>
        <w:tc>
          <w:tcPr>
            <w:tcW w:w="1559" w:type="dxa"/>
            <w:vAlign w:val="center"/>
          </w:tcPr>
          <w:p w14:paraId="4A73AEFB" w14:textId="77777777" w:rsidR="00B7440F" w:rsidRPr="00E74795" w:rsidRDefault="00B7440F" w:rsidP="0089767B">
            <w:pPr>
              <w:jc w:val="center"/>
              <w:rPr>
                <w:rFonts w:ascii="Cambria" w:hAnsi="Cambria"/>
                <w:bCs/>
                <w:sz w:val="20"/>
                <w:szCs w:val="20"/>
              </w:rPr>
            </w:pPr>
            <w:r w:rsidRPr="00E74795">
              <w:rPr>
                <w:rFonts w:ascii="Cambria" w:hAnsi="Cambria"/>
                <w:bCs/>
                <w:sz w:val="20"/>
                <w:szCs w:val="20"/>
              </w:rPr>
              <w:t>65%</w:t>
            </w:r>
          </w:p>
        </w:tc>
      </w:tr>
    </w:tbl>
    <w:p w14:paraId="27FA94FE" w14:textId="77777777" w:rsidR="00B7440F" w:rsidRPr="00E74795" w:rsidRDefault="00B7440F" w:rsidP="00B7440F">
      <w:pPr>
        <w:pStyle w:val="Caption"/>
        <w:spacing w:before="240" w:after="120"/>
        <w:rPr>
          <w:rFonts w:ascii="Cambria" w:hAnsi="Cambria"/>
          <w:sz w:val="22"/>
          <w:szCs w:val="22"/>
        </w:rPr>
      </w:pPr>
      <w:bookmarkStart w:id="456" w:name="_Toc9587361"/>
      <w:r w:rsidRPr="00E74795">
        <w:rPr>
          <w:rFonts w:ascii="Cambria" w:hAnsi="Cambria"/>
          <w:sz w:val="22"/>
          <w:szCs w:val="22"/>
        </w:rPr>
        <w:t xml:space="preserve">Tableau </w:t>
      </w:r>
      <w:r w:rsidRPr="00E74795">
        <w:rPr>
          <w:rFonts w:ascii="Cambria" w:hAnsi="Cambria"/>
          <w:sz w:val="22"/>
          <w:szCs w:val="22"/>
        </w:rPr>
        <w:fldChar w:fldCharType="begin"/>
      </w:r>
      <w:r w:rsidRPr="00E74795">
        <w:rPr>
          <w:rFonts w:ascii="Cambria" w:hAnsi="Cambria"/>
          <w:sz w:val="22"/>
          <w:szCs w:val="22"/>
        </w:rPr>
        <w:instrText xml:space="preserve"> SEQ Tableau \* ARABIC </w:instrText>
      </w:r>
      <w:r w:rsidRPr="00E74795">
        <w:rPr>
          <w:rFonts w:ascii="Cambria" w:hAnsi="Cambria"/>
          <w:sz w:val="22"/>
          <w:szCs w:val="22"/>
        </w:rPr>
        <w:fldChar w:fldCharType="separate"/>
      </w:r>
      <w:r w:rsidR="00051306">
        <w:rPr>
          <w:rFonts w:ascii="Cambria" w:hAnsi="Cambria"/>
          <w:noProof/>
          <w:sz w:val="22"/>
          <w:szCs w:val="22"/>
        </w:rPr>
        <w:t>12</w:t>
      </w:r>
      <w:r w:rsidRPr="00E74795">
        <w:rPr>
          <w:rFonts w:ascii="Cambria" w:hAnsi="Cambria"/>
          <w:sz w:val="22"/>
          <w:szCs w:val="22"/>
        </w:rPr>
        <w:fldChar w:fldCharType="end"/>
      </w:r>
      <w:r w:rsidRPr="00E74795">
        <w:rPr>
          <w:rFonts w:ascii="Cambria" w:hAnsi="Cambria"/>
          <w:sz w:val="22"/>
          <w:szCs w:val="22"/>
        </w:rPr>
        <w:t>. Niveau d’atteinte des indicateurs liés à l’objectif 4</w:t>
      </w:r>
      <w:bookmarkEnd w:id="456"/>
    </w:p>
    <w:tbl>
      <w:tblPr>
        <w:tblStyle w:val="TableGrid"/>
        <w:tblW w:w="11028" w:type="dxa"/>
        <w:tblInd w:w="-431" w:type="dxa"/>
        <w:tblLook w:val="04A0" w:firstRow="1" w:lastRow="0" w:firstColumn="1" w:lastColumn="0" w:noHBand="0" w:noVBand="1"/>
      </w:tblPr>
      <w:tblGrid>
        <w:gridCol w:w="1673"/>
        <w:gridCol w:w="2835"/>
        <w:gridCol w:w="1701"/>
        <w:gridCol w:w="1701"/>
        <w:gridCol w:w="1559"/>
        <w:gridCol w:w="1559"/>
      </w:tblGrid>
      <w:tr w:rsidR="00B7440F" w:rsidRPr="00E74795" w14:paraId="3079EBAB" w14:textId="77777777" w:rsidTr="0089767B">
        <w:tc>
          <w:tcPr>
            <w:tcW w:w="1673" w:type="dxa"/>
            <w:tcBorders>
              <w:top w:val="single" w:sz="4" w:space="0" w:color="auto"/>
              <w:left w:val="single" w:sz="4" w:space="0" w:color="auto"/>
              <w:bottom w:val="single" w:sz="4" w:space="0" w:color="auto"/>
              <w:right w:val="single" w:sz="4" w:space="0" w:color="auto"/>
            </w:tcBorders>
            <w:vAlign w:val="center"/>
            <w:hideMark/>
          </w:tcPr>
          <w:p w14:paraId="5332981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Interventions stratégiques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01463A"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Indicateurs</w:t>
            </w:r>
          </w:p>
        </w:tc>
        <w:tc>
          <w:tcPr>
            <w:tcW w:w="1701" w:type="dxa"/>
            <w:tcBorders>
              <w:top w:val="single" w:sz="4" w:space="0" w:color="auto"/>
              <w:left w:val="single" w:sz="4" w:space="0" w:color="auto"/>
              <w:bottom w:val="single" w:sz="4" w:space="0" w:color="auto"/>
              <w:right w:val="single" w:sz="4" w:space="0" w:color="auto"/>
            </w:tcBorders>
          </w:tcPr>
          <w:p w14:paraId="66F00EC9"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de base en 2013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742E8E"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prévu en 2018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2AC8E3"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atteint en 2018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699B5C"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Source</w:t>
            </w:r>
          </w:p>
        </w:tc>
      </w:tr>
      <w:tr w:rsidR="00B7440F" w:rsidRPr="00E74795" w14:paraId="74141D8D" w14:textId="77777777" w:rsidTr="0089767B">
        <w:trPr>
          <w:trHeight w:val="714"/>
        </w:trPr>
        <w:tc>
          <w:tcPr>
            <w:tcW w:w="1673" w:type="dxa"/>
            <w:vMerge w:val="restart"/>
            <w:tcBorders>
              <w:top w:val="single" w:sz="4" w:space="0" w:color="auto"/>
              <w:left w:val="single" w:sz="4" w:space="0" w:color="auto"/>
              <w:bottom w:val="single" w:sz="4" w:space="0" w:color="auto"/>
              <w:right w:val="single" w:sz="4" w:space="0" w:color="auto"/>
            </w:tcBorders>
            <w:vAlign w:val="center"/>
            <w:hideMark/>
          </w:tcPr>
          <w:p w14:paraId="5052D164"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sz w:val="20"/>
                <w:szCs w:val="20"/>
              </w:rPr>
              <w:t>Intervention stratégique 4.1</w:t>
            </w:r>
          </w:p>
        </w:tc>
        <w:tc>
          <w:tcPr>
            <w:tcW w:w="2835" w:type="dxa"/>
            <w:tcBorders>
              <w:top w:val="single" w:sz="4" w:space="0" w:color="auto"/>
              <w:left w:val="single" w:sz="4" w:space="0" w:color="auto"/>
              <w:bottom w:val="single" w:sz="4" w:space="0" w:color="auto"/>
              <w:right w:val="single" w:sz="4" w:space="0" w:color="auto"/>
            </w:tcBorders>
            <w:hideMark/>
          </w:tcPr>
          <w:p w14:paraId="1437D41B"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et pourcentage de malades TB (toutes formes) testés pour le VIH.  </w:t>
            </w:r>
          </w:p>
        </w:tc>
        <w:tc>
          <w:tcPr>
            <w:tcW w:w="1701" w:type="dxa"/>
            <w:tcBorders>
              <w:top w:val="single" w:sz="4" w:space="0" w:color="auto"/>
              <w:left w:val="single" w:sz="4" w:space="0" w:color="auto"/>
              <w:bottom w:val="single" w:sz="4" w:space="0" w:color="auto"/>
              <w:right w:val="single" w:sz="4" w:space="0" w:color="auto"/>
            </w:tcBorders>
            <w:vAlign w:val="center"/>
          </w:tcPr>
          <w:p w14:paraId="3CD0BD11"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8444/ 11313 (75%)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F203ED"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11.622 / 12234</w:t>
            </w:r>
          </w:p>
          <w:p w14:paraId="158D7145"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lang w:eastAsia="it-IT"/>
              </w:rPr>
              <w:t>(95%)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6E3F1332" w14:textId="77777777" w:rsidR="00B7440F" w:rsidRPr="00E74795" w:rsidRDefault="00B7440F" w:rsidP="0089767B">
            <w:pPr>
              <w:jc w:val="center"/>
              <w:rPr>
                <w:rFonts w:ascii="Cambria" w:hAnsi="Cambria"/>
              </w:rPr>
            </w:pPr>
            <w:r w:rsidRPr="00E74795">
              <w:rPr>
                <w:rFonts w:ascii="Cambria" w:hAnsi="Cambria"/>
              </w:rPr>
              <w:t>11767/14476</w:t>
            </w:r>
          </w:p>
          <w:p w14:paraId="04D048AC" w14:textId="77777777" w:rsidR="00B7440F" w:rsidRPr="00E74795" w:rsidRDefault="00B7440F" w:rsidP="0089767B">
            <w:pPr>
              <w:jc w:val="center"/>
              <w:rPr>
                <w:rFonts w:ascii="Cambria" w:hAnsi="Cambria"/>
                <w:sz w:val="20"/>
                <w:szCs w:val="20"/>
              </w:rPr>
            </w:pPr>
            <w:r w:rsidRPr="00E74795">
              <w:rPr>
                <w:rFonts w:ascii="Cambria" w:hAnsi="Cambria"/>
              </w:rPr>
              <w:t>(81%)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80AA5A"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Base de données PNLAT</w:t>
            </w:r>
          </w:p>
        </w:tc>
      </w:tr>
      <w:tr w:rsidR="00B7440F" w:rsidRPr="00E74795" w14:paraId="1407FD91" w14:textId="77777777" w:rsidTr="0089767B">
        <w:tc>
          <w:tcPr>
            <w:tcW w:w="1673" w:type="dxa"/>
            <w:vMerge/>
            <w:tcBorders>
              <w:top w:val="single" w:sz="4" w:space="0" w:color="auto"/>
              <w:left w:val="single" w:sz="4" w:space="0" w:color="auto"/>
              <w:bottom w:val="single" w:sz="4" w:space="0" w:color="auto"/>
              <w:right w:val="single" w:sz="4" w:space="0" w:color="auto"/>
            </w:tcBorders>
            <w:vAlign w:val="center"/>
            <w:hideMark/>
          </w:tcPr>
          <w:p w14:paraId="42BEA8C7" w14:textId="77777777" w:rsidR="00B7440F" w:rsidRPr="00E74795" w:rsidRDefault="00B7440F" w:rsidP="0089767B">
            <w:pPr>
              <w:rPr>
                <w:rFonts w:ascii="Cambria" w:hAnsi="Cambria"/>
                <w:b/>
                <w:sz w:val="20"/>
                <w:szCs w:val="20"/>
                <w:u w:val="single"/>
              </w:rPr>
            </w:pPr>
          </w:p>
        </w:tc>
        <w:tc>
          <w:tcPr>
            <w:tcW w:w="2835" w:type="dxa"/>
            <w:tcBorders>
              <w:top w:val="single" w:sz="4" w:space="0" w:color="auto"/>
              <w:left w:val="single" w:sz="4" w:space="0" w:color="auto"/>
              <w:bottom w:val="single" w:sz="4" w:space="0" w:color="auto"/>
              <w:right w:val="single" w:sz="4" w:space="0" w:color="auto"/>
            </w:tcBorders>
            <w:hideMark/>
          </w:tcPr>
          <w:p w14:paraId="275DAC31"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proportion de malades TB/VIH sous ARV</w:t>
            </w:r>
          </w:p>
        </w:tc>
        <w:tc>
          <w:tcPr>
            <w:tcW w:w="1701" w:type="dxa"/>
            <w:tcBorders>
              <w:top w:val="single" w:sz="4" w:space="0" w:color="auto"/>
              <w:left w:val="single" w:sz="4" w:space="0" w:color="auto"/>
              <w:bottom w:val="single" w:sz="4" w:space="0" w:color="auto"/>
              <w:right w:val="single" w:sz="4" w:space="0" w:color="auto"/>
            </w:tcBorders>
            <w:vAlign w:val="center"/>
          </w:tcPr>
          <w:p w14:paraId="4FA39BBB"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lang w:eastAsia="it-IT"/>
              </w:rPr>
              <w:t>1178/ 1959   (60%)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9A3D28"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2.371 / 2.789</w:t>
            </w:r>
          </w:p>
          <w:p w14:paraId="02291AC6"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(85%)</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tcPr>
          <w:p w14:paraId="7DF4DF57" w14:textId="77777777" w:rsidR="00B7440F" w:rsidRPr="00E74795" w:rsidRDefault="00B7440F" w:rsidP="0089767B">
            <w:pPr>
              <w:jc w:val="center"/>
              <w:rPr>
                <w:rFonts w:ascii="Cambria" w:hAnsi="Cambria"/>
              </w:rPr>
            </w:pPr>
            <w:r w:rsidRPr="00E74795">
              <w:rPr>
                <w:rFonts w:ascii="Cambria" w:hAnsi="Cambria"/>
              </w:rPr>
              <w:t>2733/2886</w:t>
            </w:r>
          </w:p>
          <w:p w14:paraId="3628FC67" w14:textId="77777777" w:rsidR="00B7440F" w:rsidRPr="00E74795" w:rsidRDefault="00B7440F" w:rsidP="0089767B">
            <w:pPr>
              <w:jc w:val="center"/>
              <w:rPr>
                <w:rFonts w:ascii="Cambria" w:hAnsi="Cambria"/>
              </w:rPr>
            </w:pPr>
            <w:r w:rsidRPr="00E74795">
              <w:rPr>
                <w:rFonts w:ascii="Cambria" w:hAnsi="Cambria"/>
              </w:rPr>
              <w:t>(95%)</w:t>
            </w:r>
          </w:p>
          <w:p w14:paraId="5D67C645" w14:textId="77777777" w:rsidR="00B7440F" w:rsidRPr="00E74795" w:rsidRDefault="00B7440F" w:rsidP="0089767B">
            <w:pPr>
              <w:spacing w:line="360" w:lineRule="auto"/>
              <w:jc w:val="center"/>
              <w:rPr>
                <w:rFonts w:ascii="Cambria" w:hAnsi="Cambria"/>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12E3083"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Base de données PNLAT</w:t>
            </w:r>
          </w:p>
        </w:tc>
      </w:tr>
      <w:tr w:rsidR="00B7440F" w:rsidRPr="00E74795" w14:paraId="1E8A0D25" w14:textId="77777777" w:rsidTr="0089767B">
        <w:tc>
          <w:tcPr>
            <w:tcW w:w="1673" w:type="dxa"/>
            <w:tcBorders>
              <w:top w:val="single" w:sz="4" w:space="0" w:color="auto"/>
              <w:left w:val="single" w:sz="4" w:space="0" w:color="auto"/>
              <w:bottom w:val="single" w:sz="4" w:space="0" w:color="auto"/>
              <w:right w:val="single" w:sz="4" w:space="0" w:color="auto"/>
            </w:tcBorders>
            <w:vAlign w:val="center"/>
            <w:hideMark/>
          </w:tcPr>
          <w:p w14:paraId="11974D6A"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sz w:val="20"/>
                <w:szCs w:val="20"/>
              </w:rPr>
              <w:t>Intervention stratégique 4.2 </w:t>
            </w:r>
          </w:p>
        </w:tc>
        <w:tc>
          <w:tcPr>
            <w:tcW w:w="2835" w:type="dxa"/>
            <w:tcBorders>
              <w:top w:val="single" w:sz="4" w:space="0" w:color="auto"/>
              <w:left w:val="single" w:sz="4" w:space="0" w:color="auto"/>
              <w:bottom w:val="single" w:sz="4" w:space="0" w:color="auto"/>
              <w:right w:val="single" w:sz="4" w:space="0" w:color="auto"/>
            </w:tcBorders>
            <w:hideMark/>
          </w:tcPr>
          <w:p w14:paraId="748195A6"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proportion des CDT appliquant les mesures essentielles de contrôle de l’infection</w:t>
            </w:r>
          </w:p>
        </w:tc>
        <w:tc>
          <w:tcPr>
            <w:tcW w:w="1701" w:type="dxa"/>
            <w:tcBorders>
              <w:top w:val="single" w:sz="4" w:space="0" w:color="auto"/>
              <w:left w:val="single" w:sz="4" w:space="0" w:color="auto"/>
              <w:bottom w:val="single" w:sz="4" w:space="0" w:color="auto"/>
              <w:right w:val="single" w:sz="4" w:space="0" w:color="auto"/>
            </w:tcBorders>
            <w:vAlign w:val="center"/>
          </w:tcPr>
          <w:p w14:paraId="2A56FFB6"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ND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9CAD13"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77 / 86</w:t>
            </w:r>
          </w:p>
          <w:p w14:paraId="23A8A871"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lang w:eastAsia="it-IT"/>
              </w:rPr>
              <w:t>(90%)</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52B82B"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58/58</w:t>
            </w:r>
          </w:p>
          <w:p w14:paraId="386FF72E"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6A63F9"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 de supervision</w:t>
            </w:r>
          </w:p>
        </w:tc>
      </w:tr>
      <w:tr w:rsidR="00B7440F" w:rsidRPr="00E74795" w14:paraId="40A3DB0D" w14:textId="77777777" w:rsidTr="0089767B">
        <w:tc>
          <w:tcPr>
            <w:tcW w:w="1673" w:type="dxa"/>
            <w:tcBorders>
              <w:top w:val="single" w:sz="4" w:space="0" w:color="auto"/>
              <w:left w:val="single" w:sz="4" w:space="0" w:color="auto"/>
              <w:bottom w:val="single" w:sz="4" w:space="0" w:color="auto"/>
              <w:right w:val="single" w:sz="4" w:space="0" w:color="auto"/>
            </w:tcBorders>
            <w:vAlign w:val="center"/>
            <w:hideMark/>
          </w:tcPr>
          <w:p w14:paraId="3126F512"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sz w:val="20"/>
                <w:szCs w:val="20"/>
              </w:rPr>
              <w:t>Intervention stratégique 4.3</w:t>
            </w:r>
          </w:p>
        </w:tc>
        <w:tc>
          <w:tcPr>
            <w:tcW w:w="2835" w:type="dxa"/>
            <w:tcBorders>
              <w:top w:val="single" w:sz="4" w:space="0" w:color="auto"/>
              <w:left w:val="single" w:sz="4" w:space="0" w:color="auto"/>
              <w:bottom w:val="single" w:sz="4" w:space="0" w:color="auto"/>
              <w:right w:val="single" w:sz="4" w:space="0" w:color="auto"/>
            </w:tcBorders>
            <w:hideMark/>
          </w:tcPr>
          <w:p w14:paraId="3E9488F5"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proportion des CDT offrant la PEC TB/VIH intégrée</w:t>
            </w:r>
          </w:p>
        </w:tc>
        <w:tc>
          <w:tcPr>
            <w:tcW w:w="1701" w:type="dxa"/>
            <w:tcBorders>
              <w:top w:val="single" w:sz="4" w:space="0" w:color="auto"/>
              <w:left w:val="single" w:sz="4" w:space="0" w:color="auto"/>
              <w:bottom w:val="single" w:sz="4" w:space="0" w:color="auto"/>
              <w:right w:val="single" w:sz="4" w:space="0" w:color="auto"/>
            </w:tcBorders>
            <w:vAlign w:val="center"/>
          </w:tcPr>
          <w:p w14:paraId="6356FB8A"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ND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FCC37D"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24/86</w:t>
            </w:r>
          </w:p>
          <w:p w14:paraId="6DE44A87"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lang w:eastAsia="it-IT"/>
              </w:rPr>
              <w:t>(28%)</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0C1F1E"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30/58</w:t>
            </w:r>
          </w:p>
          <w:p w14:paraId="6E12A853"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(52%)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D05D9B"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Liste CDT/CDV</w:t>
            </w:r>
          </w:p>
        </w:tc>
      </w:tr>
    </w:tbl>
    <w:p w14:paraId="69175018" w14:textId="77777777" w:rsidR="00B7440F" w:rsidRPr="00E74795" w:rsidRDefault="00B7440F" w:rsidP="00B7440F">
      <w:pPr>
        <w:spacing w:line="360" w:lineRule="auto"/>
        <w:rPr>
          <w:rFonts w:ascii="Cambria" w:hAnsi="Cambria"/>
        </w:rPr>
      </w:pPr>
    </w:p>
    <w:p w14:paraId="3E68A8C6" w14:textId="77777777" w:rsidR="00B7440F" w:rsidRPr="00E74795" w:rsidRDefault="00B7440F" w:rsidP="00B7440F">
      <w:pPr>
        <w:spacing w:line="360" w:lineRule="auto"/>
        <w:rPr>
          <w:rFonts w:ascii="Cambria" w:hAnsi="Cambria"/>
        </w:rPr>
      </w:pPr>
    </w:p>
    <w:p w14:paraId="501F77AA" w14:textId="77777777" w:rsidR="00B7440F" w:rsidRPr="00E74795" w:rsidRDefault="00B7440F" w:rsidP="00B7440F">
      <w:pPr>
        <w:spacing w:line="360" w:lineRule="auto"/>
        <w:rPr>
          <w:rFonts w:ascii="Cambria" w:hAnsi="Cambria"/>
        </w:rPr>
      </w:pPr>
    </w:p>
    <w:p w14:paraId="623E9663" w14:textId="77777777" w:rsidR="00B7440F" w:rsidRPr="00E74795" w:rsidRDefault="00B7440F" w:rsidP="00B7440F">
      <w:pPr>
        <w:jc w:val="both"/>
        <w:rPr>
          <w:rFonts w:ascii="Cambria" w:hAnsi="Cambria"/>
          <w:u w:val="single"/>
        </w:rPr>
      </w:pPr>
      <w:r w:rsidRPr="00E74795">
        <w:rPr>
          <w:rFonts w:ascii="Cambria" w:hAnsi="Cambria"/>
          <w:bCs/>
          <w:lang w:eastAsia="it-IT"/>
        </w:rPr>
        <w:t>Objectif 5 :</w:t>
      </w:r>
      <w:r w:rsidRPr="00E74795">
        <w:rPr>
          <w:rFonts w:ascii="Cambria" w:hAnsi="Cambria"/>
          <w:b/>
          <w:bCs/>
          <w:lang w:eastAsia="it-IT"/>
        </w:rPr>
        <w:t xml:space="preserve"> </w:t>
      </w:r>
      <w:r w:rsidRPr="00E74795">
        <w:rPr>
          <w:rFonts w:ascii="Cambria" w:hAnsi="Cambria"/>
          <w:b/>
          <w:bCs/>
          <w:i/>
          <w:lang w:eastAsia="it-IT"/>
        </w:rPr>
        <w:t>Détecter la résistance à la rifampicine pour au moins 85% des malades en retraitement et mettre sous traitement de deuxième ligne au moins 95% des cas confirmés TB-RR/MR</w:t>
      </w:r>
      <w:r w:rsidRPr="00E74795">
        <w:rPr>
          <w:rFonts w:ascii="Cambria" w:hAnsi="Cambria"/>
          <w:b/>
          <w:bCs/>
          <w:lang w:eastAsia="it-IT"/>
        </w:rPr>
        <w:t xml:space="preserve">, </w:t>
      </w:r>
      <w:r w:rsidRPr="00E74795">
        <w:rPr>
          <w:rFonts w:ascii="Cambria" w:hAnsi="Cambria"/>
          <w:bCs/>
          <w:lang w:eastAsia="it-IT"/>
        </w:rPr>
        <w:t xml:space="preserve">avec 2 interventions stratégiques et 2 indicateurs associés. </w:t>
      </w:r>
    </w:p>
    <w:p w14:paraId="161C47CF" w14:textId="77777777" w:rsidR="00B7440F" w:rsidRPr="00E74795" w:rsidRDefault="00B7440F" w:rsidP="00B7440F">
      <w:pPr>
        <w:pStyle w:val="Caption"/>
        <w:rPr>
          <w:rFonts w:ascii="Cambria" w:hAnsi="Cambria"/>
          <w:b/>
          <w:sz w:val="24"/>
          <w:szCs w:val="24"/>
          <w:u w:val="single"/>
        </w:rPr>
      </w:pPr>
      <w:bookmarkStart w:id="457" w:name="_Toc9587362"/>
      <w:r w:rsidRPr="00E74795">
        <w:rPr>
          <w:rFonts w:ascii="Cambria" w:hAnsi="Cambria"/>
        </w:rPr>
        <w:t xml:space="preserve">Tableau </w:t>
      </w:r>
      <w:r w:rsidRPr="00E74795">
        <w:rPr>
          <w:rFonts w:ascii="Cambria" w:hAnsi="Cambria"/>
        </w:rPr>
        <w:fldChar w:fldCharType="begin"/>
      </w:r>
      <w:r w:rsidRPr="00E74795">
        <w:rPr>
          <w:rFonts w:ascii="Cambria" w:hAnsi="Cambria"/>
        </w:rPr>
        <w:instrText xml:space="preserve"> SEQ Tableau \* ARABIC </w:instrText>
      </w:r>
      <w:r w:rsidRPr="00E74795">
        <w:rPr>
          <w:rFonts w:ascii="Cambria" w:hAnsi="Cambria"/>
        </w:rPr>
        <w:fldChar w:fldCharType="separate"/>
      </w:r>
      <w:r w:rsidR="00051306">
        <w:rPr>
          <w:rFonts w:ascii="Cambria" w:hAnsi="Cambria"/>
          <w:noProof/>
        </w:rPr>
        <w:t>13</w:t>
      </w:r>
      <w:r w:rsidRPr="00E74795">
        <w:rPr>
          <w:rFonts w:ascii="Cambria" w:hAnsi="Cambria"/>
        </w:rPr>
        <w:fldChar w:fldCharType="end"/>
      </w:r>
      <w:r w:rsidRPr="00E74795">
        <w:rPr>
          <w:rFonts w:ascii="Cambria" w:hAnsi="Cambria"/>
        </w:rPr>
        <w:t xml:space="preserve">. </w:t>
      </w:r>
      <w:r w:rsidRPr="00E74795">
        <w:rPr>
          <w:rFonts w:ascii="Cambria" w:hAnsi="Cambria"/>
          <w:sz w:val="24"/>
          <w:szCs w:val="24"/>
        </w:rPr>
        <w:t>Performance physique de la mise en œuvre des activités liées à l’objectif 5</w:t>
      </w:r>
      <w:bookmarkEnd w:id="457"/>
    </w:p>
    <w:tbl>
      <w:tblPr>
        <w:tblStyle w:val="TableGrid"/>
        <w:tblW w:w="10462" w:type="dxa"/>
        <w:tblInd w:w="-431" w:type="dxa"/>
        <w:tblLook w:val="04A0" w:firstRow="1" w:lastRow="0" w:firstColumn="1" w:lastColumn="0" w:noHBand="0" w:noVBand="1"/>
      </w:tblPr>
      <w:tblGrid>
        <w:gridCol w:w="3800"/>
        <w:gridCol w:w="1701"/>
        <w:gridCol w:w="1701"/>
        <w:gridCol w:w="1559"/>
        <w:gridCol w:w="1701"/>
      </w:tblGrid>
      <w:tr w:rsidR="00B7440F" w:rsidRPr="00E74795" w14:paraId="02F1570A" w14:textId="77777777" w:rsidTr="0089767B">
        <w:tc>
          <w:tcPr>
            <w:tcW w:w="3800" w:type="dxa"/>
            <w:vAlign w:val="center"/>
          </w:tcPr>
          <w:p w14:paraId="55FB7CA1" w14:textId="77777777" w:rsidR="00B7440F" w:rsidRPr="00E74795" w:rsidRDefault="00B7440F" w:rsidP="0089767B">
            <w:pPr>
              <w:spacing w:line="360" w:lineRule="auto"/>
              <w:jc w:val="center"/>
              <w:rPr>
                <w:rFonts w:ascii="Cambria" w:hAnsi="Cambria"/>
                <w:b/>
                <w:bCs/>
                <w:sz w:val="20"/>
                <w:szCs w:val="20"/>
              </w:rPr>
            </w:pPr>
            <w:r w:rsidRPr="00E74795">
              <w:rPr>
                <w:rFonts w:ascii="Cambria" w:hAnsi="Cambria"/>
                <w:b/>
                <w:bCs/>
                <w:sz w:val="20"/>
                <w:szCs w:val="20"/>
              </w:rPr>
              <w:lastRenderedPageBreak/>
              <w:t>Intervention stratégiques</w:t>
            </w:r>
          </w:p>
        </w:tc>
        <w:tc>
          <w:tcPr>
            <w:tcW w:w="1701" w:type="dxa"/>
            <w:vAlign w:val="center"/>
          </w:tcPr>
          <w:p w14:paraId="2BE921AD" w14:textId="77777777" w:rsidR="00B7440F" w:rsidRPr="00E74795" w:rsidRDefault="00F24671" w:rsidP="0089767B">
            <w:pPr>
              <w:spacing w:line="360" w:lineRule="auto"/>
              <w:jc w:val="center"/>
              <w:rPr>
                <w:rFonts w:ascii="Cambria" w:hAnsi="Cambria"/>
                <w:b/>
                <w:bCs/>
                <w:sz w:val="20"/>
                <w:szCs w:val="20"/>
              </w:rPr>
            </w:pPr>
            <w:r w:rsidRPr="00E74795">
              <w:rPr>
                <w:rFonts w:ascii="Cambria" w:hAnsi="Cambria"/>
                <w:b/>
                <w:bCs/>
                <w:sz w:val="20"/>
                <w:szCs w:val="20"/>
              </w:rPr>
              <w:t>Nombre</w:t>
            </w:r>
            <w:r w:rsidR="00B7440F" w:rsidRPr="00E74795">
              <w:rPr>
                <w:rFonts w:ascii="Cambria" w:hAnsi="Cambria"/>
                <w:b/>
                <w:bCs/>
                <w:sz w:val="20"/>
                <w:szCs w:val="20"/>
              </w:rPr>
              <w:t xml:space="preserve"> d'activités planifiées (De jan 2016 à Déc</w:t>
            </w:r>
            <w:r w:rsidR="00255A1F">
              <w:rPr>
                <w:rFonts w:ascii="Cambria" w:hAnsi="Cambria"/>
                <w:b/>
                <w:bCs/>
                <w:sz w:val="20"/>
                <w:szCs w:val="20"/>
              </w:rPr>
              <w:t>.</w:t>
            </w:r>
            <w:r w:rsidR="00B7440F" w:rsidRPr="00E74795">
              <w:rPr>
                <w:rFonts w:ascii="Cambria" w:hAnsi="Cambria"/>
                <w:b/>
                <w:bCs/>
                <w:sz w:val="20"/>
                <w:szCs w:val="20"/>
              </w:rPr>
              <w:t xml:space="preserve"> 2018) </w:t>
            </w:r>
          </w:p>
        </w:tc>
        <w:tc>
          <w:tcPr>
            <w:tcW w:w="1701" w:type="dxa"/>
            <w:vAlign w:val="center"/>
          </w:tcPr>
          <w:p w14:paraId="29BDC6FC" w14:textId="77777777" w:rsidR="00B7440F" w:rsidRPr="00E74795" w:rsidRDefault="00F24671" w:rsidP="0089767B">
            <w:pPr>
              <w:spacing w:line="360" w:lineRule="auto"/>
              <w:jc w:val="center"/>
              <w:rPr>
                <w:rFonts w:ascii="Cambria" w:hAnsi="Cambria"/>
                <w:b/>
                <w:bCs/>
                <w:sz w:val="20"/>
                <w:szCs w:val="20"/>
              </w:rPr>
            </w:pPr>
            <w:r w:rsidRPr="00E74795">
              <w:rPr>
                <w:rFonts w:ascii="Cambria" w:hAnsi="Cambria"/>
                <w:b/>
                <w:bCs/>
                <w:sz w:val="20"/>
                <w:szCs w:val="20"/>
              </w:rPr>
              <w:t>Nombre</w:t>
            </w:r>
            <w:r w:rsidR="00B7440F" w:rsidRPr="00E74795">
              <w:rPr>
                <w:rFonts w:ascii="Cambria" w:hAnsi="Cambria"/>
                <w:b/>
                <w:bCs/>
                <w:sz w:val="20"/>
                <w:szCs w:val="20"/>
              </w:rPr>
              <w:t xml:space="preserve"> d'activités mises en œuvre (Jan 2016 à déc. 2018) </w:t>
            </w:r>
          </w:p>
        </w:tc>
        <w:tc>
          <w:tcPr>
            <w:tcW w:w="1559" w:type="dxa"/>
            <w:vAlign w:val="center"/>
          </w:tcPr>
          <w:p w14:paraId="708782EB" w14:textId="77777777" w:rsidR="00B7440F" w:rsidRPr="00E74795" w:rsidRDefault="00B7440F" w:rsidP="0089767B">
            <w:pPr>
              <w:spacing w:line="360" w:lineRule="auto"/>
              <w:jc w:val="center"/>
              <w:rPr>
                <w:rFonts w:ascii="Cambria" w:hAnsi="Cambria"/>
                <w:b/>
                <w:bCs/>
                <w:sz w:val="20"/>
                <w:szCs w:val="20"/>
              </w:rPr>
            </w:pPr>
            <w:r w:rsidRPr="00E74795">
              <w:rPr>
                <w:rFonts w:ascii="Cambria" w:hAnsi="Cambria"/>
                <w:b/>
                <w:bCs/>
                <w:sz w:val="20"/>
                <w:szCs w:val="20"/>
              </w:rPr>
              <w:t xml:space="preserve">Performance physique Brut de la mise en œuvre   </w:t>
            </w:r>
          </w:p>
        </w:tc>
        <w:tc>
          <w:tcPr>
            <w:tcW w:w="1701" w:type="dxa"/>
          </w:tcPr>
          <w:p w14:paraId="19B65541"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bCs/>
                <w:sz w:val="20"/>
                <w:szCs w:val="20"/>
              </w:rPr>
              <w:t>Performance physique Ajustée de  la mise en œuvre</w:t>
            </w:r>
          </w:p>
        </w:tc>
      </w:tr>
      <w:tr w:rsidR="00B7440F" w:rsidRPr="00E74795" w14:paraId="202DDED4" w14:textId="77777777" w:rsidTr="0089767B">
        <w:tc>
          <w:tcPr>
            <w:tcW w:w="3800" w:type="dxa"/>
          </w:tcPr>
          <w:p w14:paraId="7FA4C57D" w14:textId="77777777" w:rsidR="00B7440F" w:rsidRPr="00E74795" w:rsidRDefault="00B7440F" w:rsidP="0089767B">
            <w:pPr>
              <w:spacing w:line="360" w:lineRule="auto"/>
              <w:jc w:val="both"/>
              <w:rPr>
                <w:rFonts w:ascii="Cambria" w:hAnsi="Cambria"/>
                <w:sz w:val="20"/>
                <w:szCs w:val="20"/>
              </w:rPr>
            </w:pPr>
            <w:r w:rsidRPr="00E74795">
              <w:rPr>
                <w:rFonts w:ascii="Cambria" w:hAnsi="Cambria"/>
                <w:b/>
                <w:bCs/>
                <w:sz w:val="20"/>
                <w:szCs w:val="20"/>
                <w:lang w:eastAsia="it-IT"/>
              </w:rPr>
              <w:t xml:space="preserve">Intervention stratégique 5.1 : </w:t>
            </w:r>
            <w:r w:rsidRPr="00E74795">
              <w:rPr>
                <w:rFonts w:ascii="Cambria" w:hAnsi="Cambria"/>
                <w:b/>
                <w:sz w:val="20"/>
                <w:szCs w:val="20"/>
              </w:rPr>
              <w:t>la résistance à la Rifampicine est recherchée pour au moins 90% des cas retraitement et pour les autres cas à risque de TB-MR</w:t>
            </w:r>
          </w:p>
        </w:tc>
        <w:tc>
          <w:tcPr>
            <w:tcW w:w="1701" w:type="dxa"/>
            <w:vAlign w:val="center"/>
          </w:tcPr>
          <w:p w14:paraId="6F3948B7"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8</w:t>
            </w:r>
          </w:p>
        </w:tc>
        <w:tc>
          <w:tcPr>
            <w:tcW w:w="1701" w:type="dxa"/>
            <w:vAlign w:val="center"/>
          </w:tcPr>
          <w:p w14:paraId="03A79270"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6</w:t>
            </w:r>
          </w:p>
        </w:tc>
        <w:tc>
          <w:tcPr>
            <w:tcW w:w="1559" w:type="dxa"/>
            <w:vAlign w:val="center"/>
          </w:tcPr>
          <w:p w14:paraId="4EA99333"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75%</w:t>
            </w:r>
          </w:p>
        </w:tc>
        <w:tc>
          <w:tcPr>
            <w:tcW w:w="1701" w:type="dxa"/>
            <w:vAlign w:val="center"/>
          </w:tcPr>
          <w:p w14:paraId="5A80F46D"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68%</w:t>
            </w:r>
          </w:p>
        </w:tc>
      </w:tr>
      <w:tr w:rsidR="00B7440F" w:rsidRPr="00E74795" w14:paraId="3999C5D0" w14:textId="77777777" w:rsidTr="0089767B">
        <w:tc>
          <w:tcPr>
            <w:tcW w:w="3800" w:type="dxa"/>
            <w:vAlign w:val="bottom"/>
          </w:tcPr>
          <w:p w14:paraId="1ACA2DB4" w14:textId="77777777" w:rsidR="00B7440F" w:rsidRPr="00E74795" w:rsidRDefault="00B7440F" w:rsidP="0089767B">
            <w:pPr>
              <w:spacing w:before="40" w:after="40" w:line="360" w:lineRule="auto"/>
              <w:rPr>
                <w:rFonts w:ascii="Cambria" w:hAnsi="Cambria"/>
                <w:bCs/>
                <w:sz w:val="20"/>
                <w:szCs w:val="20"/>
                <w:lang w:eastAsia="it-IT"/>
              </w:rPr>
            </w:pPr>
            <w:r w:rsidRPr="00E74795">
              <w:rPr>
                <w:rFonts w:ascii="Cambria" w:hAnsi="Cambria"/>
                <w:b/>
                <w:bCs/>
                <w:sz w:val="20"/>
                <w:szCs w:val="20"/>
                <w:lang w:eastAsia="it-IT"/>
              </w:rPr>
              <w:t>Intervention stratégique 5.2 : au moins 90% des malades TB-RR/MR diagnostiqués en 2016/2017 et 95% à partir de 2018 reçoivent un traitement de deuxième ligne et un suivi de qualité</w:t>
            </w:r>
          </w:p>
        </w:tc>
        <w:tc>
          <w:tcPr>
            <w:tcW w:w="1701" w:type="dxa"/>
            <w:vAlign w:val="center"/>
          </w:tcPr>
          <w:p w14:paraId="59481F31"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40</w:t>
            </w:r>
          </w:p>
        </w:tc>
        <w:tc>
          <w:tcPr>
            <w:tcW w:w="1701" w:type="dxa"/>
            <w:vAlign w:val="center"/>
          </w:tcPr>
          <w:p w14:paraId="3EE17B9C"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33</w:t>
            </w:r>
          </w:p>
        </w:tc>
        <w:tc>
          <w:tcPr>
            <w:tcW w:w="1559" w:type="dxa"/>
            <w:vAlign w:val="center"/>
          </w:tcPr>
          <w:p w14:paraId="6B4FDD38"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83%</w:t>
            </w:r>
          </w:p>
        </w:tc>
        <w:tc>
          <w:tcPr>
            <w:tcW w:w="1701" w:type="dxa"/>
            <w:vAlign w:val="center"/>
          </w:tcPr>
          <w:p w14:paraId="71E6AD78"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66%</w:t>
            </w:r>
          </w:p>
        </w:tc>
      </w:tr>
    </w:tbl>
    <w:p w14:paraId="5B4681B8" w14:textId="77777777" w:rsidR="00B7440F" w:rsidRPr="00E74795" w:rsidRDefault="00B7440F" w:rsidP="00B7440F">
      <w:pPr>
        <w:rPr>
          <w:rFonts w:ascii="Cambria" w:hAnsi="Cambria"/>
          <w:b/>
          <w:u w:val="single"/>
        </w:rPr>
      </w:pPr>
    </w:p>
    <w:p w14:paraId="3AEB62C9" w14:textId="77777777" w:rsidR="00B7440F" w:rsidRPr="00E74795" w:rsidRDefault="00B7440F" w:rsidP="00B7440F">
      <w:pPr>
        <w:pStyle w:val="Caption"/>
        <w:rPr>
          <w:rFonts w:ascii="Cambria" w:hAnsi="Cambria"/>
          <w:sz w:val="24"/>
          <w:szCs w:val="24"/>
        </w:rPr>
      </w:pPr>
      <w:bookmarkStart w:id="458" w:name="_Toc9587363"/>
      <w:r w:rsidRPr="00E74795">
        <w:rPr>
          <w:rFonts w:ascii="Cambria" w:hAnsi="Cambria"/>
        </w:rPr>
        <w:t xml:space="preserve">Tableau </w:t>
      </w:r>
      <w:r w:rsidRPr="00E74795">
        <w:rPr>
          <w:rFonts w:ascii="Cambria" w:hAnsi="Cambria"/>
        </w:rPr>
        <w:fldChar w:fldCharType="begin"/>
      </w:r>
      <w:r w:rsidRPr="00E74795">
        <w:rPr>
          <w:rFonts w:ascii="Cambria" w:hAnsi="Cambria"/>
        </w:rPr>
        <w:instrText xml:space="preserve"> SEQ Tableau \* ARABIC </w:instrText>
      </w:r>
      <w:r w:rsidRPr="00E74795">
        <w:rPr>
          <w:rFonts w:ascii="Cambria" w:hAnsi="Cambria"/>
        </w:rPr>
        <w:fldChar w:fldCharType="separate"/>
      </w:r>
      <w:r w:rsidR="00051306">
        <w:rPr>
          <w:rFonts w:ascii="Cambria" w:hAnsi="Cambria"/>
          <w:noProof/>
        </w:rPr>
        <w:t>14</w:t>
      </w:r>
      <w:r w:rsidRPr="00E74795">
        <w:rPr>
          <w:rFonts w:ascii="Cambria" w:hAnsi="Cambria"/>
        </w:rPr>
        <w:fldChar w:fldCharType="end"/>
      </w:r>
      <w:r w:rsidRPr="00E74795">
        <w:rPr>
          <w:rFonts w:ascii="Cambria" w:hAnsi="Cambria"/>
        </w:rPr>
        <w:t xml:space="preserve">. </w:t>
      </w:r>
      <w:r w:rsidRPr="00E74795">
        <w:rPr>
          <w:rFonts w:ascii="Cambria" w:hAnsi="Cambria"/>
          <w:sz w:val="24"/>
          <w:szCs w:val="24"/>
        </w:rPr>
        <w:t>Niveau d’atteinte des indicateurs liés à l’objectif 5</w:t>
      </w:r>
      <w:bookmarkEnd w:id="458"/>
    </w:p>
    <w:tbl>
      <w:tblPr>
        <w:tblStyle w:val="TableGrid"/>
        <w:tblW w:w="10745" w:type="dxa"/>
        <w:tblInd w:w="-431" w:type="dxa"/>
        <w:tblLook w:val="04A0" w:firstRow="1" w:lastRow="0" w:firstColumn="1" w:lastColumn="0" w:noHBand="0" w:noVBand="1"/>
      </w:tblPr>
      <w:tblGrid>
        <w:gridCol w:w="1702"/>
        <w:gridCol w:w="2806"/>
        <w:gridCol w:w="1559"/>
        <w:gridCol w:w="1418"/>
        <w:gridCol w:w="1559"/>
        <w:gridCol w:w="1701"/>
      </w:tblGrid>
      <w:tr w:rsidR="00B7440F" w:rsidRPr="00E74795" w14:paraId="02360142" w14:textId="77777777" w:rsidTr="0089767B">
        <w:tc>
          <w:tcPr>
            <w:tcW w:w="1702" w:type="dxa"/>
            <w:tcBorders>
              <w:top w:val="single" w:sz="4" w:space="0" w:color="auto"/>
              <w:left w:val="single" w:sz="4" w:space="0" w:color="auto"/>
              <w:bottom w:val="single" w:sz="4" w:space="0" w:color="auto"/>
              <w:right w:val="single" w:sz="4" w:space="0" w:color="auto"/>
            </w:tcBorders>
            <w:vAlign w:val="center"/>
            <w:hideMark/>
          </w:tcPr>
          <w:p w14:paraId="733984EB"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Interventions stratégiques</w:t>
            </w:r>
          </w:p>
        </w:tc>
        <w:tc>
          <w:tcPr>
            <w:tcW w:w="2806" w:type="dxa"/>
            <w:tcBorders>
              <w:top w:val="single" w:sz="4" w:space="0" w:color="auto"/>
              <w:left w:val="single" w:sz="4" w:space="0" w:color="auto"/>
              <w:bottom w:val="single" w:sz="4" w:space="0" w:color="auto"/>
              <w:right w:val="single" w:sz="4" w:space="0" w:color="auto"/>
            </w:tcBorders>
            <w:vAlign w:val="center"/>
            <w:hideMark/>
          </w:tcPr>
          <w:p w14:paraId="00AD2BA7"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Indicateurs</w:t>
            </w:r>
          </w:p>
        </w:tc>
        <w:tc>
          <w:tcPr>
            <w:tcW w:w="1559" w:type="dxa"/>
            <w:tcBorders>
              <w:top w:val="single" w:sz="4" w:space="0" w:color="auto"/>
              <w:left w:val="single" w:sz="4" w:space="0" w:color="auto"/>
              <w:bottom w:val="single" w:sz="4" w:space="0" w:color="auto"/>
              <w:right w:val="single" w:sz="4" w:space="0" w:color="auto"/>
            </w:tcBorders>
          </w:tcPr>
          <w:p w14:paraId="0E7057F3"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de base en 2013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EAB430"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prévu en 2018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0F492C"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Niveau atteint en 2018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771A3A"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Source</w:t>
            </w:r>
          </w:p>
        </w:tc>
      </w:tr>
      <w:tr w:rsidR="00B7440F" w:rsidRPr="00E74795" w14:paraId="7816ED6F" w14:textId="77777777" w:rsidTr="0089767B">
        <w:tc>
          <w:tcPr>
            <w:tcW w:w="1702" w:type="dxa"/>
            <w:tcBorders>
              <w:top w:val="single" w:sz="4" w:space="0" w:color="auto"/>
              <w:left w:val="single" w:sz="4" w:space="0" w:color="auto"/>
              <w:bottom w:val="single" w:sz="4" w:space="0" w:color="auto"/>
              <w:right w:val="single" w:sz="4" w:space="0" w:color="auto"/>
            </w:tcBorders>
            <w:vAlign w:val="center"/>
            <w:hideMark/>
          </w:tcPr>
          <w:p w14:paraId="6CDB00D0"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5.1</w:t>
            </w:r>
          </w:p>
        </w:tc>
        <w:tc>
          <w:tcPr>
            <w:tcW w:w="2806" w:type="dxa"/>
            <w:tcBorders>
              <w:top w:val="single" w:sz="4" w:space="0" w:color="auto"/>
              <w:left w:val="single" w:sz="4" w:space="0" w:color="auto"/>
              <w:bottom w:val="single" w:sz="4" w:space="0" w:color="auto"/>
              <w:right w:val="single" w:sz="4" w:space="0" w:color="auto"/>
            </w:tcBorders>
            <w:hideMark/>
          </w:tcPr>
          <w:p w14:paraId="28BB227A"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Nombre et pourcentage de cas de retraitement ayant bénéficié d’un test Xpert MTB/RIF.</w:t>
            </w:r>
          </w:p>
        </w:tc>
        <w:tc>
          <w:tcPr>
            <w:tcW w:w="1559" w:type="dxa"/>
            <w:tcBorders>
              <w:top w:val="single" w:sz="4" w:space="0" w:color="auto"/>
              <w:left w:val="single" w:sz="4" w:space="0" w:color="auto"/>
              <w:bottom w:val="single" w:sz="4" w:space="0" w:color="auto"/>
              <w:right w:val="single" w:sz="4" w:space="0" w:color="auto"/>
            </w:tcBorders>
          </w:tcPr>
          <w:p w14:paraId="2E2676EA"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 xml:space="preserve">158/777 </w:t>
            </w:r>
          </w:p>
          <w:p w14:paraId="14ACCB9F"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0C59B8"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601/751   (80%)</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DAC236"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643/643</w:t>
            </w:r>
          </w:p>
          <w:p w14:paraId="6B594757"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(100%)</w:t>
            </w:r>
          </w:p>
        </w:tc>
        <w:tc>
          <w:tcPr>
            <w:tcW w:w="1701" w:type="dxa"/>
            <w:tcBorders>
              <w:top w:val="single" w:sz="4" w:space="0" w:color="auto"/>
              <w:left w:val="single" w:sz="4" w:space="0" w:color="auto"/>
              <w:bottom w:val="single" w:sz="4" w:space="0" w:color="auto"/>
              <w:right w:val="single" w:sz="4" w:space="0" w:color="auto"/>
            </w:tcBorders>
            <w:hideMark/>
          </w:tcPr>
          <w:p w14:paraId="5B12B782" w14:textId="77777777" w:rsidR="00B7440F" w:rsidRPr="00E74795" w:rsidRDefault="00B7440F" w:rsidP="0089767B">
            <w:pPr>
              <w:spacing w:line="360" w:lineRule="auto"/>
              <w:jc w:val="both"/>
              <w:rPr>
                <w:rFonts w:ascii="Cambria" w:hAnsi="Cambria"/>
                <w:sz w:val="20"/>
                <w:szCs w:val="20"/>
              </w:rPr>
            </w:pPr>
            <w:r w:rsidRPr="00E74795">
              <w:rPr>
                <w:rFonts w:ascii="Cambria" w:hAnsi="Cambria"/>
                <w:sz w:val="20"/>
                <w:szCs w:val="20"/>
              </w:rPr>
              <w:t>Rapport LNRM</w:t>
            </w:r>
          </w:p>
        </w:tc>
      </w:tr>
      <w:tr w:rsidR="00B7440F" w:rsidRPr="00E74795" w14:paraId="103DE314" w14:textId="77777777" w:rsidTr="0089767B">
        <w:tc>
          <w:tcPr>
            <w:tcW w:w="1702" w:type="dxa"/>
            <w:tcBorders>
              <w:top w:val="single" w:sz="4" w:space="0" w:color="auto"/>
              <w:left w:val="single" w:sz="4" w:space="0" w:color="auto"/>
              <w:bottom w:val="single" w:sz="4" w:space="0" w:color="auto"/>
              <w:right w:val="single" w:sz="4" w:space="0" w:color="auto"/>
            </w:tcBorders>
            <w:vAlign w:val="center"/>
            <w:hideMark/>
          </w:tcPr>
          <w:p w14:paraId="229FBB27"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b/>
                <w:bCs/>
                <w:sz w:val="20"/>
                <w:szCs w:val="20"/>
                <w:lang w:eastAsia="it-IT"/>
              </w:rPr>
              <w:t>Intervention stratégique 5.2</w:t>
            </w:r>
          </w:p>
        </w:tc>
        <w:tc>
          <w:tcPr>
            <w:tcW w:w="2806" w:type="dxa"/>
            <w:tcBorders>
              <w:top w:val="single" w:sz="4" w:space="0" w:color="auto"/>
              <w:left w:val="single" w:sz="4" w:space="0" w:color="auto"/>
              <w:bottom w:val="single" w:sz="4" w:space="0" w:color="auto"/>
              <w:right w:val="single" w:sz="4" w:space="0" w:color="auto"/>
            </w:tcBorders>
            <w:hideMark/>
          </w:tcPr>
          <w:p w14:paraId="64DB9C82"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et pourcentage  de cas confirmés  TB-RR/MR  mis sous traitement </w:t>
            </w:r>
            <w:r w:rsidRPr="00E74795">
              <w:rPr>
                <w:rFonts w:ascii="Cambria" w:hAnsi="Cambria"/>
                <w:sz w:val="20"/>
                <w:szCs w:val="20"/>
              </w:rPr>
              <w:t xml:space="preserve"> de 2</w:t>
            </w:r>
            <w:r w:rsidRPr="00E74795">
              <w:rPr>
                <w:rFonts w:ascii="Cambria" w:hAnsi="Cambria"/>
                <w:sz w:val="20"/>
                <w:szCs w:val="20"/>
                <w:vertAlign w:val="superscript"/>
              </w:rPr>
              <w:t>ème</w:t>
            </w:r>
            <w:r w:rsidRPr="00E74795">
              <w:rPr>
                <w:rFonts w:ascii="Cambria" w:hAnsi="Cambria"/>
                <w:sz w:val="20"/>
                <w:szCs w:val="20"/>
              </w:rPr>
              <w:t xml:space="preserve"> ligne</w:t>
            </w:r>
          </w:p>
        </w:tc>
        <w:tc>
          <w:tcPr>
            <w:tcW w:w="1559" w:type="dxa"/>
            <w:tcBorders>
              <w:top w:val="single" w:sz="4" w:space="0" w:color="auto"/>
              <w:left w:val="single" w:sz="4" w:space="0" w:color="auto"/>
              <w:bottom w:val="single" w:sz="4" w:space="0" w:color="auto"/>
              <w:right w:val="single" w:sz="4" w:space="0" w:color="auto"/>
            </w:tcBorders>
          </w:tcPr>
          <w:p w14:paraId="58102328"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 xml:space="preserve">51/135 </w:t>
            </w:r>
          </w:p>
          <w:p w14:paraId="7E21A000" w14:textId="77777777" w:rsidR="00B7440F" w:rsidRPr="00E74795" w:rsidRDefault="00B7440F" w:rsidP="0089767B">
            <w:pPr>
              <w:spacing w:line="360" w:lineRule="auto"/>
              <w:jc w:val="center"/>
              <w:rPr>
                <w:rFonts w:ascii="Cambria" w:hAnsi="Cambria"/>
                <w:sz w:val="20"/>
                <w:szCs w:val="20"/>
                <w:lang w:eastAsia="it-IT"/>
              </w:rPr>
            </w:pPr>
            <w:r w:rsidRPr="00E74795">
              <w:rPr>
                <w:rFonts w:ascii="Cambria" w:hAnsi="Cambria"/>
                <w:sz w:val="20"/>
                <w:szCs w:val="20"/>
                <w:lang w:eastAsia="it-IT"/>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042479"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lang w:eastAsia="it-IT"/>
              </w:rPr>
              <w:t>255/269    (95%)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F81532"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210/265</w:t>
            </w:r>
          </w:p>
          <w:p w14:paraId="0051CD8D"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(79%)</w:t>
            </w:r>
          </w:p>
        </w:tc>
        <w:tc>
          <w:tcPr>
            <w:tcW w:w="1701" w:type="dxa"/>
            <w:tcBorders>
              <w:top w:val="single" w:sz="4" w:space="0" w:color="auto"/>
              <w:left w:val="single" w:sz="4" w:space="0" w:color="auto"/>
              <w:bottom w:val="single" w:sz="4" w:space="0" w:color="auto"/>
              <w:right w:val="single" w:sz="4" w:space="0" w:color="auto"/>
            </w:tcBorders>
            <w:hideMark/>
          </w:tcPr>
          <w:p w14:paraId="5D47380B" w14:textId="77777777" w:rsidR="00B7440F" w:rsidRPr="00E74795" w:rsidRDefault="00B7440F" w:rsidP="0089767B">
            <w:pPr>
              <w:spacing w:line="360" w:lineRule="auto"/>
              <w:jc w:val="both"/>
              <w:rPr>
                <w:rFonts w:ascii="Cambria" w:hAnsi="Cambria"/>
                <w:sz w:val="20"/>
                <w:szCs w:val="20"/>
              </w:rPr>
            </w:pPr>
            <w:r w:rsidRPr="00E74795">
              <w:rPr>
                <w:rFonts w:ascii="Cambria" w:hAnsi="Cambria"/>
                <w:sz w:val="20"/>
                <w:szCs w:val="20"/>
              </w:rPr>
              <w:t>Base de donnée</w:t>
            </w:r>
            <w:r w:rsidR="001B1CF8">
              <w:rPr>
                <w:rFonts w:ascii="Cambria" w:hAnsi="Cambria"/>
                <w:sz w:val="20"/>
                <w:szCs w:val="20"/>
              </w:rPr>
              <w:t>s</w:t>
            </w:r>
            <w:r w:rsidRPr="00E74795">
              <w:rPr>
                <w:rFonts w:ascii="Cambria" w:hAnsi="Cambria"/>
                <w:sz w:val="20"/>
                <w:szCs w:val="20"/>
              </w:rPr>
              <w:t xml:space="preserve"> TB-RR/MR</w:t>
            </w:r>
          </w:p>
        </w:tc>
      </w:tr>
    </w:tbl>
    <w:p w14:paraId="313D3967" w14:textId="77777777" w:rsidR="00B7440F" w:rsidRPr="00E74795" w:rsidRDefault="00B7440F" w:rsidP="00B7440F">
      <w:pPr>
        <w:spacing w:line="360" w:lineRule="auto"/>
        <w:rPr>
          <w:rFonts w:ascii="Cambria" w:hAnsi="Cambria"/>
        </w:rPr>
      </w:pPr>
    </w:p>
    <w:p w14:paraId="14CFF4AB" w14:textId="77777777" w:rsidR="00B7440F" w:rsidRPr="00E74795" w:rsidRDefault="00B7440F" w:rsidP="00B7440F">
      <w:pPr>
        <w:spacing w:line="360" w:lineRule="auto"/>
        <w:rPr>
          <w:rFonts w:ascii="Cambria" w:hAnsi="Cambria"/>
        </w:rPr>
      </w:pPr>
    </w:p>
    <w:p w14:paraId="08EA0C35" w14:textId="77777777" w:rsidR="00B7440F" w:rsidRPr="00E74795" w:rsidRDefault="00B7440F" w:rsidP="008D4085">
      <w:pPr>
        <w:pStyle w:val="Heading3"/>
        <w:numPr>
          <w:ilvl w:val="2"/>
          <w:numId w:val="67"/>
        </w:numPr>
        <w:rPr>
          <w:rFonts w:ascii="Cambria" w:hAnsi="Cambria"/>
          <w:b/>
        </w:rPr>
      </w:pPr>
      <w:bookmarkStart w:id="459" w:name="_Toc9588361"/>
      <w:bookmarkStart w:id="460" w:name="_Toc18321827"/>
      <w:r w:rsidRPr="00E74795">
        <w:rPr>
          <w:rFonts w:ascii="Cambria" w:hAnsi="Cambria"/>
          <w:b/>
        </w:rPr>
        <w:t>DOTS communautaire</w:t>
      </w:r>
      <w:bookmarkEnd w:id="459"/>
      <w:bookmarkEnd w:id="460"/>
    </w:p>
    <w:p w14:paraId="15E2F6B1" w14:textId="77777777" w:rsidR="00B7440F" w:rsidRPr="00E74795" w:rsidRDefault="00B7440F" w:rsidP="00B7440F">
      <w:pPr>
        <w:spacing w:line="360" w:lineRule="auto"/>
        <w:jc w:val="both"/>
        <w:rPr>
          <w:rFonts w:ascii="Cambria" w:hAnsi="Cambria"/>
        </w:rPr>
      </w:pPr>
      <w:r w:rsidRPr="00E74795">
        <w:rPr>
          <w:rFonts w:ascii="Cambria" w:hAnsi="Cambria"/>
        </w:rPr>
        <w:t xml:space="preserve">Le dernier objectif (6), a été abordé par le groupe 5. Cet objectif intitulé : </w:t>
      </w:r>
      <w:r w:rsidRPr="00E74795">
        <w:rPr>
          <w:rFonts w:ascii="Cambria" w:hAnsi="Cambria"/>
          <w:b/>
          <w:bCs/>
          <w:i/>
          <w:lang w:eastAsia="it-IT"/>
        </w:rPr>
        <w:t>Etendre le DOTS communautaire dans 15 Préfectures/communes non couvertes de sorte qu’au moins 25% des patients présumés tuberculeux soient référés par un agent communautaire et 20% des malades tuberculeux soient suivis par un agent communautaire ; développer le partenariat avec les secteurs parapublic et privé</w:t>
      </w:r>
      <w:r w:rsidRPr="00E74795">
        <w:rPr>
          <w:rFonts w:ascii="Cambria" w:hAnsi="Cambria"/>
          <w:b/>
          <w:bCs/>
          <w:lang w:eastAsia="it-IT"/>
        </w:rPr>
        <w:t xml:space="preserve">, </w:t>
      </w:r>
      <w:r w:rsidRPr="00E74795">
        <w:rPr>
          <w:rFonts w:ascii="Cambria" w:hAnsi="Cambria"/>
          <w:bCs/>
          <w:lang w:eastAsia="it-IT"/>
        </w:rPr>
        <w:t>a 2 interventions stratégiques et</w:t>
      </w:r>
      <w:r w:rsidRPr="00E74795">
        <w:rPr>
          <w:rFonts w:ascii="Cambria" w:hAnsi="Cambria"/>
          <w:b/>
          <w:bCs/>
          <w:lang w:eastAsia="it-IT"/>
        </w:rPr>
        <w:t xml:space="preserve"> </w:t>
      </w:r>
      <w:r w:rsidRPr="00E74795">
        <w:rPr>
          <w:rFonts w:ascii="Cambria" w:hAnsi="Cambria"/>
          <w:bCs/>
          <w:lang w:eastAsia="it-IT"/>
        </w:rPr>
        <w:t xml:space="preserve">est associé </w:t>
      </w:r>
      <w:r w:rsidRPr="00E74795">
        <w:rPr>
          <w:rFonts w:ascii="Cambria" w:hAnsi="Cambria"/>
        </w:rPr>
        <w:t>à 2 indicateurs :</w:t>
      </w:r>
    </w:p>
    <w:p w14:paraId="3F1EA8EF" w14:textId="77777777" w:rsidR="00B7440F" w:rsidRPr="00E74795" w:rsidRDefault="00B7440F" w:rsidP="00B7440F">
      <w:pPr>
        <w:pStyle w:val="Caption"/>
        <w:rPr>
          <w:rFonts w:ascii="Cambria" w:hAnsi="Cambria"/>
          <w:b/>
          <w:sz w:val="24"/>
          <w:szCs w:val="24"/>
          <w:u w:val="single"/>
        </w:rPr>
      </w:pPr>
      <w:bookmarkStart w:id="461" w:name="_Toc9587364"/>
      <w:r w:rsidRPr="00E74795">
        <w:rPr>
          <w:rFonts w:ascii="Cambria" w:hAnsi="Cambria"/>
        </w:rPr>
        <w:lastRenderedPageBreak/>
        <w:t xml:space="preserve">Tableau </w:t>
      </w:r>
      <w:r w:rsidRPr="00E74795">
        <w:rPr>
          <w:rFonts w:ascii="Cambria" w:hAnsi="Cambria"/>
        </w:rPr>
        <w:fldChar w:fldCharType="begin"/>
      </w:r>
      <w:r w:rsidRPr="00E74795">
        <w:rPr>
          <w:rFonts w:ascii="Cambria" w:hAnsi="Cambria"/>
        </w:rPr>
        <w:instrText xml:space="preserve"> SEQ Tableau \* ARABIC </w:instrText>
      </w:r>
      <w:r w:rsidRPr="00E74795">
        <w:rPr>
          <w:rFonts w:ascii="Cambria" w:hAnsi="Cambria"/>
        </w:rPr>
        <w:fldChar w:fldCharType="separate"/>
      </w:r>
      <w:r w:rsidR="00051306">
        <w:rPr>
          <w:rFonts w:ascii="Cambria" w:hAnsi="Cambria"/>
          <w:noProof/>
        </w:rPr>
        <w:t>15</w:t>
      </w:r>
      <w:r w:rsidRPr="00E74795">
        <w:rPr>
          <w:rFonts w:ascii="Cambria" w:hAnsi="Cambria"/>
        </w:rPr>
        <w:fldChar w:fldCharType="end"/>
      </w:r>
      <w:r w:rsidRPr="00E74795">
        <w:rPr>
          <w:rFonts w:ascii="Cambria" w:hAnsi="Cambria"/>
        </w:rPr>
        <w:t xml:space="preserve">. </w:t>
      </w:r>
      <w:r w:rsidRPr="00E74795">
        <w:rPr>
          <w:rFonts w:ascii="Cambria" w:hAnsi="Cambria"/>
          <w:sz w:val="24"/>
          <w:szCs w:val="24"/>
        </w:rPr>
        <w:t>Performance physique de la mise en œuvre des activités liées à l’objectif 6</w:t>
      </w:r>
      <w:bookmarkEnd w:id="461"/>
    </w:p>
    <w:tbl>
      <w:tblPr>
        <w:tblStyle w:val="TableGrid"/>
        <w:tblW w:w="10320" w:type="dxa"/>
        <w:tblInd w:w="-431" w:type="dxa"/>
        <w:tblLook w:val="04A0" w:firstRow="1" w:lastRow="0" w:firstColumn="1" w:lastColumn="0" w:noHBand="0" w:noVBand="1"/>
      </w:tblPr>
      <w:tblGrid>
        <w:gridCol w:w="3516"/>
        <w:gridCol w:w="1701"/>
        <w:gridCol w:w="1701"/>
        <w:gridCol w:w="1559"/>
        <w:gridCol w:w="1843"/>
      </w:tblGrid>
      <w:tr w:rsidR="00B7440F" w:rsidRPr="00E74795" w14:paraId="39146E0D" w14:textId="77777777" w:rsidTr="00F24671">
        <w:tc>
          <w:tcPr>
            <w:tcW w:w="3516" w:type="dxa"/>
            <w:vAlign w:val="center"/>
          </w:tcPr>
          <w:p w14:paraId="1643C15A" w14:textId="77777777" w:rsidR="00B7440F" w:rsidRPr="00E74795" w:rsidRDefault="00B7440F" w:rsidP="0089767B">
            <w:pPr>
              <w:spacing w:line="360" w:lineRule="auto"/>
              <w:jc w:val="center"/>
              <w:rPr>
                <w:rFonts w:ascii="Cambria" w:hAnsi="Cambria"/>
                <w:b/>
                <w:bCs/>
                <w:sz w:val="20"/>
                <w:szCs w:val="20"/>
              </w:rPr>
            </w:pPr>
            <w:r w:rsidRPr="00E74795">
              <w:rPr>
                <w:rFonts w:ascii="Cambria" w:hAnsi="Cambria"/>
                <w:b/>
                <w:bCs/>
                <w:sz w:val="20"/>
                <w:szCs w:val="20"/>
              </w:rPr>
              <w:t>Intervention stratégiques</w:t>
            </w:r>
          </w:p>
        </w:tc>
        <w:tc>
          <w:tcPr>
            <w:tcW w:w="1701" w:type="dxa"/>
            <w:vAlign w:val="center"/>
          </w:tcPr>
          <w:p w14:paraId="405D5C15" w14:textId="77777777" w:rsidR="00B7440F" w:rsidRPr="00E74795" w:rsidRDefault="00F24671" w:rsidP="0089767B">
            <w:pPr>
              <w:spacing w:line="360" w:lineRule="auto"/>
              <w:jc w:val="center"/>
              <w:rPr>
                <w:rFonts w:ascii="Cambria" w:hAnsi="Cambria"/>
                <w:b/>
                <w:bCs/>
                <w:sz w:val="20"/>
                <w:szCs w:val="20"/>
              </w:rPr>
            </w:pPr>
            <w:r w:rsidRPr="00E74795">
              <w:rPr>
                <w:rFonts w:ascii="Cambria" w:hAnsi="Cambria"/>
                <w:b/>
                <w:bCs/>
                <w:sz w:val="20"/>
                <w:szCs w:val="20"/>
              </w:rPr>
              <w:t>Nombre</w:t>
            </w:r>
            <w:r w:rsidR="00B7440F" w:rsidRPr="00E74795">
              <w:rPr>
                <w:rFonts w:ascii="Cambria" w:hAnsi="Cambria"/>
                <w:b/>
                <w:bCs/>
                <w:sz w:val="20"/>
                <w:szCs w:val="20"/>
              </w:rPr>
              <w:t xml:space="preserve"> d'activités planifiées (De jan 2016 à Déc</w:t>
            </w:r>
            <w:r w:rsidR="001B1CF8">
              <w:rPr>
                <w:rFonts w:ascii="Cambria" w:hAnsi="Cambria"/>
                <w:b/>
                <w:bCs/>
                <w:sz w:val="20"/>
                <w:szCs w:val="20"/>
              </w:rPr>
              <w:t>.</w:t>
            </w:r>
            <w:r w:rsidR="00B7440F" w:rsidRPr="00E74795">
              <w:rPr>
                <w:rFonts w:ascii="Cambria" w:hAnsi="Cambria"/>
                <w:b/>
                <w:bCs/>
                <w:sz w:val="20"/>
                <w:szCs w:val="20"/>
              </w:rPr>
              <w:t xml:space="preserve"> 2018) </w:t>
            </w:r>
          </w:p>
        </w:tc>
        <w:tc>
          <w:tcPr>
            <w:tcW w:w="1701" w:type="dxa"/>
            <w:vAlign w:val="center"/>
          </w:tcPr>
          <w:p w14:paraId="58A268EB" w14:textId="77777777" w:rsidR="00B7440F" w:rsidRPr="00E74795" w:rsidRDefault="00F24671" w:rsidP="0089767B">
            <w:pPr>
              <w:spacing w:line="360" w:lineRule="auto"/>
              <w:jc w:val="center"/>
              <w:rPr>
                <w:rFonts w:ascii="Cambria" w:hAnsi="Cambria"/>
                <w:b/>
                <w:bCs/>
                <w:sz w:val="20"/>
                <w:szCs w:val="20"/>
              </w:rPr>
            </w:pPr>
            <w:r w:rsidRPr="00E74795">
              <w:rPr>
                <w:rFonts w:ascii="Cambria" w:hAnsi="Cambria"/>
                <w:b/>
                <w:bCs/>
                <w:sz w:val="20"/>
                <w:szCs w:val="20"/>
              </w:rPr>
              <w:t>Nombre</w:t>
            </w:r>
            <w:r w:rsidR="00B7440F" w:rsidRPr="00E74795">
              <w:rPr>
                <w:rFonts w:ascii="Cambria" w:hAnsi="Cambria"/>
                <w:b/>
                <w:bCs/>
                <w:sz w:val="20"/>
                <w:szCs w:val="20"/>
              </w:rPr>
              <w:t xml:space="preserve"> d'activités mises en œuvre (Jan 2016 à déc. 2018) </w:t>
            </w:r>
          </w:p>
        </w:tc>
        <w:tc>
          <w:tcPr>
            <w:tcW w:w="1559" w:type="dxa"/>
            <w:vAlign w:val="center"/>
          </w:tcPr>
          <w:p w14:paraId="699FF0A9" w14:textId="77777777" w:rsidR="00B7440F" w:rsidRPr="00E74795" w:rsidRDefault="00B7440F" w:rsidP="0089767B">
            <w:pPr>
              <w:spacing w:line="360" w:lineRule="auto"/>
              <w:jc w:val="center"/>
              <w:rPr>
                <w:rFonts w:ascii="Cambria" w:hAnsi="Cambria"/>
                <w:b/>
                <w:bCs/>
                <w:sz w:val="20"/>
                <w:szCs w:val="20"/>
              </w:rPr>
            </w:pPr>
            <w:r w:rsidRPr="00E74795">
              <w:rPr>
                <w:rFonts w:ascii="Cambria" w:hAnsi="Cambria"/>
                <w:b/>
                <w:bCs/>
                <w:sz w:val="20"/>
                <w:szCs w:val="20"/>
              </w:rPr>
              <w:t xml:space="preserve">Performance physique Brut de la mise en œuvre   </w:t>
            </w:r>
          </w:p>
        </w:tc>
        <w:tc>
          <w:tcPr>
            <w:tcW w:w="1843" w:type="dxa"/>
          </w:tcPr>
          <w:p w14:paraId="37E075D0"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bCs/>
                <w:sz w:val="20"/>
                <w:szCs w:val="20"/>
              </w:rPr>
              <w:t>Performance physique Ajustée de  la mise en œuvre</w:t>
            </w:r>
          </w:p>
        </w:tc>
      </w:tr>
      <w:tr w:rsidR="00B7440F" w:rsidRPr="00E74795" w14:paraId="1232E61C" w14:textId="77777777" w:rsidTr="00F24671">
        <w:tc>
          <w:tcPr>
            <w:tcW w:w="3516" w:type="dxa"/>
          </w:tcPr>
          <w:p w14:paraId="5FCEB91E" w14:textId="77777777" w:rsidR="00B7440F" w:rsidRPr="00E74795" w:rsidRDefault="00B7440F" w:rsidP="0089767B">
            <w:pPr>
              <w:spacing w:line="360" w:lineRule="auto"/>
              <w:jc w:val="both"/>
              <w:rPr>
                <w:rFonts w:ascii="Cambria" w:hAnsi="Cambria"/>
                <w:sz w:val="20"/>
                <w:szCs w:val="20"/>
              </w:rPr>
            </w:pPr>
            <w:r w:rsidRPr="00E74795">
              <w:rPr>
                <w:rFonts w:ascii="Cambria" w:hAnsi="Cambria"/>
                <w:sz w:val="20"/>
                <w:szCs w:val="20"/>
              </w:rPr>
              <w:t>Intervention 6.1: la communication, le plaidoyer et la mobilisation sociale contribuent à une plus grande utilisation des services TB et au support social des patients</w:t>
            </w:r>
          </w:p>
        </w:tc>
        <w:tc>
          <w:tcPr>
            <w:tcW w:w="1701" w:type="dxa"/>
            <w:vAlign w:val="center"/>
          </w:tcPr>
          <w:p w14:paraId="18A0B048"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77</w:t>
            </w:r>
          </w:p>
        </w:tc>
        <w:tc>
          <w:tcPr>
            <w:tcW w:w="1701" w:type="dxa"/>
            <w:vAlign w:val="center"/>
          </w:tcPr>
          <w:p w14:paraId="679781B6"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40</w:t>
            </w:r>
          </w:p>
        </w:tc>
        <w:tc>
          <w:tcPr>
            <w:tcW w:w="1559" w:type="dxa"/>
            <w:vAlign w:val="center"/>
          </w:tcPr>
          <w:p w14:paraId="3A580EDD"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52%</w:t>
            </w:r>
          </w:p>
        </w:tc>
        <w:tc>
          <w:tcPr>
            <w:tcW w:w="1843" w:type="dxa"/>
            <w:vAlign w:val="center"/>
          </w:tcPr>
          <w:p w14:paraId="5F3F15C4"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43%</w:t>
            </w:r>
          </w:p>
        </w:tc>
      </w:tr>
      <w:tr w:rsidR="00B7440F" w:rsidRPr="00E74795" w14:paraId="37B71C43" w14:textId="77777777" w:rsidTr="00F24671">
        <w:tc>
          <w:tcPr>
            <w:tcW w:w="3516" w:type="dxa"/>
            <w:vAlign w:val="bottom"/>
          </w:tcPr>
          <w:p w14:paraId="45B274D9" w14:textId="77777777" w:rsidR="00B7440F" w:rsidRPr="00E74795" w:rsidRDefault="00B7440F" w:rsidP="0089767B">
            <w:pPr>
              <w:spacing w:before="40" w:after="40" w:line="360" w:lineRule="auto"/>
              <w:rPr>
                <w:rFonts w:ascii="Cambria" w:hAnsi="Cambria"/>
                <w:bCs/>
                <w:sz w:val="20"/>
                <w:szCs w:val="20"/>
                <w:lang w:eastAsia="it-IT"/>
              </w:rPr>
            </w:pPr>
            <w:r w:rsidRPr="00E74795">
              <w:rPr>
                <w:rFonts w:ascii="Cambria" w:hAnsi="Cambria"/>
                <w:bCs/>
                <w:sz w:val="20"/>
                <w:szCs w:val="20"/>
                <w:lang w:eastAsia="it-IT"/>
              </w:rPr>
              <w:t>Intervention 6.2: des partenariats sont développés avec des structures parapubliques (Ministère de la Défense et de la Justice) et privées à but lucratif et non lucratif</w:t>
            </w:r>
          </w:p>
        </w:tc>
        <w:tc>
          <w:tcPr>
            <w:tcW w:w="1701" w:type="dxa"/>
            <w:vAlign w:val="center"/>
          </w:tcPr>
          <w:p w14:paraId="6A3976E8"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14</w:t>
            </w:r>
          </w:p>
        </w:tc>
        <w:tc>
          <w:tcPr>
            <w:tcW w:w="1701" w:type="dxa"/>
            <w:vAlign w:val="center"/>
          </w:tcPr>
          <w:p w14:paraId="39938676"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3</w:t>
            </w:r>
          </w:p>
        </w:tc>
        <w:tc>
          <w:tcPr>
            <w:tcW w:w="1559" w:type="dxa"/>
            <w:vAlign w:val="center"/>
          </w:tcPr>
          <w:p w14:paraId="6B9A3116" w14:textId="77777777" w:rsidR="00B7440F" w:rsidRPr="00E74795" w:rsidRDefault="00B7440F" w:rsidP="0089767B">
            <w:pPr>
              <w:jc w:val="center"/>
              <w:rPr>
                <w:rFonts w:ascii="Cambria" w:hAnsi="Cambria"/>
                <w:b/>
                <w:bCs/>
                <w:sz w:val="20"/>
                <w:szCs w:val="20"/>
              </w:rPr>
            </w:pPr>
            <w:r w:rsidRPr="00E74795">
              <w:rPr>
                <w:rFonts w:ascii="Cambria" w:hAnsi="Cambria"/>
                <w:b/>
                <w:bCs/>
                <w:sz w:val="20"/>
                <w:szCs w:val="20"/>
              </w:rPr>
              <w:t>21%</w:t>
            </w:r>
          </w:p>
        </w:tc>
        <w:tc>
          <w:tcPr>
            <w:tcW w:w="1843" w:type="dxa"/>
            <w:vAlign w:val="center"/>
          </w:tcPr>
          <w:p w14:paraId="1559F921" w14:textId="77777777" w:rsidR="00B7440F" w:rsidRPr="00E74795" w:rsidRDefault="00B7440F" w:rsidP="0089767B">
            <w:pPr>
              <w:jc w:val="center"/>
              <w:rPr>
                <w:rFonts w:ascii="Cambria" w:hAnsi="Cambria"/>
                <w:sz w:val="20"/>
                <w:szCs w:val="20"/>
              </w:rPr>
            </w:pPr>
            <w:r w:rsidRPr="00E74795">
              <w:rPr>
                <w:rFonts w:ascii="Cambria" w:hAnsi="Cambria"/>
                <w:b/>
                <w:bCs/>
                <w:sz w:val="20"/>
                <w:szCs w:val="20"/>
              </w:rPr>
              <w:t>13%</w:t>
            </w:r>
          </w:p>
        </w:tc>
      </w:tr>
    </w:tbl>
    <w:p w14:paraId="06C415CD" w14:textId="77777777" w:rsidR="00B7440F" w:rsidRPr="00E74795" w:rsidRDefault="00B7440F" w:rsidP="00B7440F">
      <w:pPr>
        <w:pStyle w:val="Caption"/>
        <w:spacing w:before="240" w:after="120"/>
        <w:rPr>
          <w:rFonts w:ascii="Cambria" w:hAnsi="Cambria"/>
          <w:sz w:val="24"/>
          <w:szCs w:val="24"/>
        </w:rPr>
      </w:pPr>
      <w:bookmarkStart w:id="462" w:name="_Toc9587365"/>
      <w:r w:rsidRPr="00E74795">
        <w:rPr>
          <w:rFonts w:ascii="Cambria" w:hAnsi="Cambria"/>
        </w:rPr>
        <w:t xml:space="preserve">Tableau </w:t>
      </w:r>
      <w:r w:rsidRPr="00E74795">
        <w:rPr>
          <w:rFonts w:ascii="Cambria" w:hAnsi="Cambria"/>
        </w:rPr>
        <w:fldChar w:fldCharType="begin"/>
      </w:r>
      <w:r w:rsidRPr="00E74795">
        <w:rPr>
          <w:rFonts w:ascii="Cambria" w:hAnsi="Cambria"/>
        </w:rPr>
        <w:instrText xml:space="preserve"> SEQ Tableau \* ARABIC </w:instrText>
      </w:r>
      <w:r w:rsidRPr="00E74795">
        <w:rPr>
          <w:rFonts w:ascii="Cambria" w:hAnsi="Cambria"/>
        </w:rPr>
        <w:fldChar w:fldCharType="separate"/>
      </w:r>
      <w:r w:rsidR="00051306">
        <w:rPr>
          <w:rFonts w:ascii="Cambria" w:hAnsi="Cambria"/>
          <w:noProof/>
        </w:rPr>
        <w:t>16</w:t>
      </w:r>
      <w:r w:rsidRPr="00E74795">
        <w:rPr>
          <w:rFonts w:ascii="Cambria" w:hAnsi="Cambria"/>
        </w:rPr>
        <w:fldChar w:fldCharType="end"/>
      </w:r>
      <w:r w:rsidRPr="00E74795">
        <w:rPr>
          <w:rFonts w:ascii="Cambria" w:hAnsi="Cambria"/>
        </w:rPr>
        <w:t xml:space="preserve">. </w:t>
      </w:r>
      <w:r w:rsidRPr="00E74795">
        <w:rPr>
          <w:rFonts w:ascii="Cambria" w:hAnsi="Cambria"/>
          <w:sz w:val="24"/>
          <w:szCs w:val="24"/>
        </w:rPr>
        <w:t>Niveau d’atteinte des indicateurs liés à l’objectif 6</w:t>
      </w:r>
      <w:bookmarkEnd w:id="462"/>
    </w:p>
    <w:tbl>
      <w:tblPr>
        <w:tblStyle w:val="TableGrid"/>
        <w:tblW w:w="10604" w:type="dxa"/>
        <w:tblInd w:w="-431" w:type="dxa"/>
        <w:tblLayout w:type="fixed"/>
        <w:tblLook w:val="04A0" w:firstRow="1" w:lastRow="0" w:firstColumn="1" w:lastColumn="0" w:noHBand="0" w:noVBand="1"/>
      </w:tblPr>
      <w:tblGrid>
        <w:gridCol w:w="1986"/>
        <w:gridCol w:w="1814"/>
        <w:gridCol w:w="1701"/>
        <w:gridCol w:w="1559"/>
        <w:gridCol w:w="1560"/>
        <w:gridCol w:w="1984"/>
      </w:tblGrid>
      <w:tr w:rsidR="00B7440F" w:rsidRPr="00E74795" w14:paraId="5B9B5C69" w14:textId="77777777" w:rsidTr="00F24671">
        <w:tc>
          <w:tcPr>
            <w:tcW w:w="1986" w:type="dxa"/>
            <w:tcBorders>
              <w:top w:val="single" w:sz="4" w:space="0" w:color="auto"/>
              <w:left w:val="single" w:sz="4" w:space="0" w:color="auto"/>
              <w:bottom w:val="single" w:sz="4" w:space="0" w:color="auto"/>
              <w:right w:val="single" w:sz="4" w:space="0" w:color="auto"/>
            </w:tcBorders>
            <w:vAlign w:val="center"/>
            <w:hideMark/>
          </w:tcPr>
          <w:p w14:paraId="2B851CAF"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Interventions stratégiques</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CAA3CCB"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Indicateurs</w:t>
            </w:r>
          </w:p>
        </w:tc>
        <w:tc>
          <w:tcPr>
            <w:tcW w:w="1701" w:type="dxa"/>
            <w:tcBorders>
              <w:top w:val="single" w:sz="4" w:space="0" w:color="auto"/>
              <w:left w:val="single" w:sz="4" w:space="0" w:color="auto"/>
              <w:bottom w:val="single" w:sz="4" w:space="0" w:color="auto"/>
              <w:right w:val="single" w:sz="4" w:space="0" w:color="auto"/>
            </w:tcBorders>
          </w:tcPr>
          <w:p w14:paraId="19EAFBB5"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de base (période 2008 à 2014)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C71EED"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prévu en 2018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FA5192"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Niveau atteint en 2018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184853" w14:textId="77777777" w:rsidR="00B7440F" w:rsidRPr="00E74795" w:rsidRDefault="00B7440F" w:rsidP="0089767B">
            <w:pPr>
              <w:spacing w:line="360" w:lineRule="auto"/>
              <w:jc w:val="center"/>
              <w:rPr>
                <w:rFonts w:ascii="Cambria" w:hAnsi="Cambria"/>
                <w:b/>
                <w:sz w:val="20"/>
                <w:szCs w:val="20"/>
              </w:rPr>
            </w:pPr>
            <w:r w:rsidRPr="00E74795">
              <w:rPr>
                <w:rFonts w:ascii="Cambria" w:hAnsi="Cambria"/>
                <w:b/>
                <w:sz w:val="20"/>
                <w:szCs w:val="20"/>
              </w:rPr>
              <w:t>Source</w:t>
            </w:r>
          </w:p>
        </w:tc>
      </w:tr>
      <w:tr w:rsidR="00B7440F" w:rsidRPr="00E74795" w14:paraId="7CCE59AA" w14:textId="77777777" w:rsidTr="00F24671">
        <w:tc>
          <w:tcPr>
            <w:tcW w:w="1986" w:type="dxa"/>
            <w:tcBorders>
              <w:top w:val="single" w:sz="4" w:space="0" w:color="auto"/>
              <w:left w:val="single" w:sz="4" w:space="0" w:color="auto"/>
              <w:bottom w:val="single" w:sz="4" w:space="0" w:color="auto"/>
              <w:right w:val="single" w:sz="4" w:space="0" w:color="auto"/>
            </w:tcBorders>
            <w:vAlign w:val="center"/>
            <w:hideMark/>
          </w:tcPr>
          <w:p w14:paraId="72351430"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rPr>
              <w:t>Intervention 6.1</w:t>
            </w:r>
          </w:p>
        </w:tc>
        <w:tc>
          <w:tcPr>
            <w:tcW w:w="1814" w:type="dxa"/>
            <w:tcBorders>
              <w:top w:val="single" w:sz="4" w:space="0" w:color="auto"/>
              <w:left w:val="single" w:sz="4" w:space="0" w:color="auto"/>
              <w:bottom w:val="single" w:sz="4" w:space="0" w:color="auto"/>
              <w:right w:val="single" w:sz="4" w:space="0" w:color="auto"/>
            </w:tcBorders>
            <w:hideMark/>
          </w:tcPr>
          <w:p w14:paraId="795472CA"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et pourcentage des patients présumés </w:t>
            </w:r>
            <w:r w:rsidRPr="00E74795">
              <w:rPr>
                <w:rFonts w:ascii="Cambria" w:hAnsi="Cambria"/>
                <w:sz w:val="20"/>
                <w:szCs w:val="20"/>
              </w:rPr>
              <w:t xml:space="preserve"> tuberculeux orientés par </w:t>
            </w:r>
            <w:r w:rsidRPr="00E74795">
              <w:rPr>
                <w:rFonts w:ascii="Cambria" w:hAnsi="Cambria"/>
                <w:sz w:val="20"/>
                <w:szCs w:val="20"/>
                <w:lang w:eastAsia="it-IT"/>
              </w:rPr>
              <w:t xml:space="preserve"> les agents communautaires  </w:t>
            </w:r>
          </w:p>
        </w:tc>
        <w:tc>
          <w:tcPr>
            <w:tcW w:w="1701" w:type="dxa"/>
            <w:tcBorders>
              <w:top w:val="single" w:sz="4" w:space="0" w:color="auto"/>
              <w:left w:val="single" w:sz="4" w:space="0" w:color="auto"/>
              <w:bottom w:val="single" w:sz="4" w:space="0" w:color="auto"/>
              <w:right w:val="single" w:sz="4" w:space="0" w:color="auto"/>
            </w:tcBorders>
            <w:vAlign w:val="center"/>
          </w:tcPr>
          <w:p w14:paraId="37C4AB3D" w14:textId="77777777" w:rsidR="00B7440F" w:rsidRPr="00E74795" w:rsidRDefault="00B7440F" w:rsidP="0089767B">
            <w:pPr>
              <w:spacing w:line="360" w:lineRule="auto"/>
              <w:jc w:val="center"/>
              <w:rPr>
                <w:rFonts w:ascii="Cambria" w:hAnsi="Cambria"/>
                <w:sz w:val="20"/>
                <w:szCs w:val="20"/>
                <w:u w:val="single"/>
                <w:lang w:eastAsia="it-IT"/>
              </w:rPr>
            </w:pPr>
            <w:r w:rsidRPr="00E74795">
              <w:rPr>
                <w:rFonts w:ascii="Cambria" w:hAnsi="Cambria"/>
                <w:szCs w:val="24"/>
                <w:lang w:eastAsia="it-IT"/>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EA26BE"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u w:val="single"/>
                <w:lang w:eastAsia="it-IT"/>
              </w:rPr>
              <w:t>&gt;</w:t>
            </w:r>
            <w:r w:rsidRPr="00E74795">
              <w:rPr>
                <w:rFonts w:ascii="Cambria" w:hAnsi="Cambria"/>
                <w:sz w:val="20"/>
                <w:szCs w:val="20"/>
                <w:lang w:eastAsia="it-IT"/>
              </w:rPr>
              <w:t xml:space="preserve"> 25%</w:t>
            </w:r>
          </w:p>
        </w:tc>
        <w:tc>
          <w:tcPr>
            <w:tcW w:w="15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7DD09DC"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1086/14476</w:t>
            </w:r>
          </w:p>
          <w:p w14:paraId="05D017AA"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2886F6"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 Dots communautaire</w:t>
            </w:r>
          </w:p>
        </w:tc>
      </w:tr>
      <w:tr w:rsidR="00B7440F" w:rsidRPr="00E74795" w14:paraId="07143619" w14:textId="77777777" w:rsidTr="00F24671">
        <w:tc>
          <w:tcPr>
            <w:tcW w:w="1986" w:type="dxa"/>
            <w:tcBorders>
              <w:top w:val="single" w:sz="4" w:space="0" w:color="auto"/>
              <w:left w:val="single" w:sz="4" w:space="0" w:color="auto"/>
              <w:bottom w:val="single" w:sz="4" w:space="0" w:color="auto"/>
              <w:right w:val="single" w:sz="4" w:space="0" w:color="auto"/>
            </w:tcBorders>
            <w:vAlign w:val="center"/>
            <w:hideMark/>
          </w:tcPr>
          <w:p w14:paraId="1352C7D8"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rPr>
              <w:t>Intervention 6.2</w:t>
            </w:r>
          </w:p>
        </w:tc>
        <w:tc>
          <w:tcPr>
            <w:tcW w:w="1814" w:type="dxa"/>
            <w:tcBorders>
              <w:top w:val="single" w:sz="4" w:space="0" w:color="auto"/>
              <w:left w:val="single" w:sz="4" w:space="0" w:color="auto"/>
              <w:bottom w:val="single" w:sz="4" w:space="0" w:color="auto"/>
              <w:right w:val="single" w:sz="4" w:space="0" w:color="auto"/>
            </w:tcBorders>
            <w:hideMark/>
          </w:tcPr>
          <w:p w14:paraId="69C97153" w14:textId="77777777" w:rsidR="00B7440F" w:rsidRPr="00E74795" w:rsidRDefault="00B7440F" w:rsidP="0089767B">
            <w:pPr>
              <w:spacing w:line="360" w:lineRule="auto"/>
              <w:jc w:val="both"/>
              <w:rPr>
                <w:rFonts w:ascii="Cambria" w:hAnsi="Cambria"/>
                <w:b/>
                <w:sz w:val="20"/>
                <w:szCs w:val="20"/>
                <w:u w:val="single"/>
              </w:rPr>
            </w:pPr>
            <w:r w:rsidRPr="00E74795">
              <w:rPr>
                <w:rFonts w:ascii="Cambria" w:hAnsi="Cambria"/>
                <w:sz w:val="20"/>
                <w:szCs w:val="20"/>
                <w:lang w:eastAsia="it-IT"/>
              </w:rPr>
              <w:t xml:space="preserve">Nombre et pourcentage des cas confirmés bactériologiquement suivis par un agent communautaire  </w:t>
            </w:r>
          </w:p>
        </w:tc>
        <w:tc>
          <w:tcPr>
            <w:tcW w:w="1701" w:type="dxa"/>
            <w:tcBorders>
              <w:top w:val="single" w:sz="4" w:space="0" w:color="auto"/>
              <w:left w:val="single" w:sz="4" w:space="0" w:color="auto"/>
              <w:bottom w:val="single" w:sz="4" w:space="0" w:color="auto"/>
              <w:right w:val="single" w:sz="4" w:space="0" w:color="auto"/>
            </w:tcBorders>
            <w:vAlign w:val="center"/>
          </w:tcPr>
          <w:p w14:paraId="700D5E68" w14:textId="77777777" w:rsidR="00B7440F" w:rsidRPr="00E74795" w:rsidRDefault="00B7440F" w:rsidP="0089767B">
            <w:pPr>
              <w:spacing w:line="360" w:lineRule="auto"/>
              <w:jc w:val="center"/>
              <w:rPr>
                <w:rFonts w:ascii="Cambria" w:hAnsi="Cambria"/>
                <w:sz w:val="20"/>
                <w:szCs w:val="20"/>
                <w:u w:val="single"/>
                <w:lang w:eastAsia="it-IT"/>
              </w:rPr>
            </w:pPr>
            <w:r w:rsidRPr="00E74795">
              <w:rPr>
                <w:rFonts w:ascii="Cambria" w:hAnsi="Cambria"/>
                <w:szCs w:val="24"/>
                <w:lang w:eastAsia="it-IT"/>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EBB324" w14:textId="77777777" w:rsidR="00B7440F" w:rsidRPr="00E74795" w:rsidRDefault="00B7440F" w:rsidP="0089767B">
            <w:pPr>
              <w:spacing w:line="360" w:lineRule="auto"/>
              <w:jc w:val="center"/>
              <w:rPr>
                <w:rFonts w:ascii="Cambria" w:hAnsi="Cambria"/>
                <w:b/>
                <w:sz w:val="20"/>
                <w:szCs w:val="20"/>
                <w:u w:val="single"/>
              </w:rPr>
            </w:pPr>
            <w:r w:rsidRPr="00E74795">
              <w:rPr>
                <w:rFonts w:ascii="Cambria" w:hAnsi="Cambria"/>
                <w:sz w:val="20"/>
                <w:szCs w:val="20"/>
                <w:u w:val="single"/>
                <w:lang w:eastAsia="it-IT"/>
              </w:rPr>
              <w:t>&gt;</w:t>
            </w:r>
            <w:r w:rsidRPr="00E74795">
              <w:rPr>
                <w:rFonts w:ascii="Cambria" w:hAnsi="Cambria"/>
                <w:sz w:val="20"/>
                <w:szCs w:val="20"/>
                <w:lang w:eastAsia="it-IT"/>
              </w:rPr>
              <w:t xml:space="preserve"> 20%</w:t>
            </w:r>
          </w:p>
        </w:tc>
        <w:tc>
          <w:tcPr>
            <w:tcW w:w="15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44538E"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646/8516</w:t>
            </w:r>
          </w:p>
          <w:p w14:paraId="54464281"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72397D" w14:textId="77777777" w:rsidR="00B7440F" w:rsidRPr="00E74795" w:rsidRDefault="00B7440F" w:rsidP="0089767B">
            <w:pPr>
              <w:spacing w:line="360" w:lineRule="auto"/>
              <w:jc w:val="center"/>
              <w:rPr>
                <w:rFonts w:ascii="Cambria" w:hAnsi="Cambria"/>
                <w:sz w:val="20"/>
                <w:szCs w:val="20"/>
              </w:rPr>
            </w:pPr>
            <w:r w:rsidRPr="00E74795">
              <w:rPr>
                <w:rFonts w:ascii="Cambria" w:hAnsi="Cambria"/>
                <w:sz w:val="20"/>
                <w:szCs w:val="20"/>
              </w:rPr>
              <w:t>Rapport Dots communautaire</w:t>
            </w:r>
          </w:p>
        </w:tc>
      </w:tr>
    </w:tbl>
    <w:p w14:paraId="2D6C0DB6" w14:textId="77777777" w:rsidR="00B7440F" w:rsidRPr="00E74795" w:rsidRDefault="00B7440F" w:rsidP="00B7440F"/>
    <w:p w14:paraId="2556D48A" w14:textId="77777777" w:rsidR="003B41A8" w:rsidRPr="00E74795" w:rsidRDefault="003B41A8">
      <w:pPr>
        <w:rPr>
          <w:rFonts w:ascii="Cambria" w:hAnsi="Cambria" w:cstheme="minorHAnsi"/>
        </w:rPr>
      </w:pPr>
    </w:p>
    <w:p w14:paraId="0F24684F" w14:textId="77777777" w:rsidR="003B41A8" w:rsidRPr="00E74795" w:rsidRDefault="003B41A8" w:rsidP="008D4085">
      <w:pPr>
        <w:pStyle w:val="Heading3"/>
        <w:numPr>
          <w:ilvl w:val="1"/>
          <w:numId w:val="67"/>
        </w:numPr>
        <w:rPr>
          <w:rFonts w:ascii="Cambria" w:hAnsi="Cambria"/>
          <w:b/>
        </w:rPr>
      </w:pPr>
      <w:bookmarkStart w:id="463" w:name="_Toc18321828"/>
      <w:r w:rsidRPr="00E74795">
        <w:rPr>
          <w:rFonts w:ascii="Cambria" w:hAnsi="Cambria"/>
          <w:b/>
        </w:rPr>
        <w:lastRenderedPageBreak/>
        <w:t>Conclusion</w:t>
      </w:r>
      <w:bookmarkEnd w:id="463"/>
    </w:p>
    <w:p w14:paraId="02C25EB1" w14:textId="77777777" w:rsidR="003B41A8" w:rsidRPr="00E74795" w:rsidRDefault="003B41A8" w:rsidP="003B41A8">
      <w:pPr>
        <w:spacing w:line="360" w:lineRule="auto"/>
        <w:jc w:val="both"/>
        <w:rPr>
          <w:rFonts w:ascii="Cambria" w:hAnsi="Cambria"/>
        </w:rPr>
      </w:pPr>
      <w:r w:rsidRPr="00E74795">
        <w:rPr>
          <w:rFonts w:ascii="Cambria" w:hAnsi="Cambria"/>
        </w:rPr>
        <w:t xml:space="preserve">Le PNLAT, au cours des trois premières années (2016-2018) de la mise en œuvre de son plan stratégique national, a réalisé 321 activités sur 442 planifiées soit 73%. </w:t>
      </w:r>
    </w:p>
    <w:p w14:paraId="75B7646B" w14:textId="77777777" w:rsidR="003B41A8" w:rsidRPr="00E74795" w:rsidRDefault="003B41A8" w:rsidP="003B41A8">
      <w:pPr>
        <w:spacing w:line="360" w:lineRule="auto"/>
        <w:jc w:val="both"/>
        <w:rPr>
          <w:rFonts w:ascii="Cambria" w:hAnsi="Cambria"/>
        </w:rPr>
      </w:pPr>
      <w:r w:rsidRPr="00E74795">
        <w:rPr>
          <w:rFonts w:ascii="Cambria" w:hAnsi="Cambria"/>
        </w:rPr>
        <w:t xml:space="preserve">Sur les 22 indicateurs </w:t>
      </w:r>
      <w:r w:rsidR="00F24671" w:rsidRPr="00E74795">
        <w:rPr>
          <w:rFonts w:ascii="Cambria" w:hAnsi="Cambria"/>
        </w:rPr>
        <w:t>choisis</w:t>
      </w:r>
      <w:r w:rsidRPr="00E74795">
        <w:rPr>
          <w:rFonts w:ascii="Cambria" w:hAnsi="Cambria"/>
        </w:rPr>
        <w:t xml:space="preserve"> pour l’évaluation du PSN, les cibles de 2018 ont été atteintes ou dépassées pour 15 indicateurs. Pour 6 indicateurs, les cibles fixées pour 2018 n’ont pas été atteintes ; cela s’explique surtout par une insuffisance ou manque de réalisation de certaines activités en liens avec ces indicateurs. Un (1) indicateur n’a pas été calculé à cause du manque de complétude et de qualité des données logistiques sur les stocks. Il s’agit « Nombre et pourcentage de CDT ayant présenté une rupture de stock d'un ou plusieurs médicaments antituberculeux de première ligne (formes combinées) ».  Il faut noter que le processus </w:t>
      </w:r>
      <w:r w:rsidR="00112A03">
        <w:rPr>
          <w:rFonts w:ascii="Cambria" w:hAnsi="Cambria"/>
        </w:rPr>
        <w:t xml:space="preserve">de </w:t>
      </w:r>
      <w:r w:rsidRPr="00E74795">
        <w:rPr>
          <w:rFonts w:ascii="Cambria" w:hAnsi="Cambria"/>
        </w:rPr>
        <w:t xml:space="preserve">rapportage des données SIGL au niveau des CDT a démarré </w:t>
      </w:r>
      <w:r w:rsidR="001B1CF8">
        <w:rPr>
          <w:rFonts w:ascii="Cambria" w:hAnsi="Cambria"/>
        </w:rPr>
        <w:t>en</w:t>
      </w:r>
      <w:r w:rsidRPr="00E74795">
        <w:rPr>
          <w:rFonts w:ascii="Cambria" w:hAnsi="Cambria"/>
        </w:rPr>
        <w:t xml:space="preserve"> fin 2018 et se poursuit. Donc pour le moment, la rupture se mesure à partir du stock central. L’année 2018 contrairement aux années précédentes, aucune rupture de médicament n’a été enregistrée au niveau du stock central. </w:t>
      </w:r>
    </w:p>
    <w:p w14:paraId="17945EF4" w14:textId="77777777" w:rsidR="003B41A8" w:rsidRPr="00E74795" w:rsidRDefault="003B41A8" w:rsidP="003B41A8">
      <w:pPr>
        <w:spacing w:line="360" w:lineRule="auto"/>
        <w:jc w:val="both"/>
        <w:rPr>
          <w:rFonts w:ascii="Cambria" w:hAnsi="Cambria"/>
        </w:rPr>
      </w:pPr>
      <w:r w:rsidRPr="00E74795">
        <w:rPr>
          <w:rFonts w:ascii="Cambria" w:hAnsi="Cambria"/>
        </w:rPr>
        <w:t xml:space="preserve">Au regard des indicateurs, des progrès significatifs ont été enregistrés dans les domaines suivants : </w:t>
      </w:r>
      <w:r w:rsidR="006215D3">
        <w:rPr>
          <w:rFonts w:ascii="Cambria" w:hAnsi="Cambria"/>
        </w:rPr>
        <w:t>S</w:t>
      </w:r>
      <w:r w:rsidRPr="00E74795">
        <w:rPr>
          <w:rFonts w:ascii="Cambria" w:hAnsi="Cambria"/>
        </w:rPr>
        <w:t xml:space="preserve">urveillance (notification, collecte de l’information, supervisions), </w:t>
      </w:r>
      <w:r w:rsidR="006215D3">
        <w:rPr>
          <w:rFonts w:ascii="Cambria" w:hAnsi="Cambria"/>
        </w:rPr>
        <w:t>P</w:t>
      </w:r>
      <w:r w:rsidRPr="00E74795">
        <w:rPr>
          <w:rFonts w:ascii="Cambria" w:hAnsi="Cambria"/>
        </w:rPr>
        <w:t xml:space="preserve">rise en charge (diagnostic, traitement), </w:t>
      </w:r>
      <w:r w:rsidR="006215D3">
        <w:rPr>
          <w:rFonts w:ascii="Cambria" w:hAnsi="Cambria"/>
        </w:rPr>
        <w:t>G</w:t>
      </w:r>
      <w:r w:rsidRPr="00E74795">
        <w:rPr>
          <w:rFonts w:ascii="Cambria" w:hAnsi="Cambria"/>
        </w:rPr>
        <w:t>estion des approvisionnement</w:t>
      </w:r>
      <w:r w:rsidR="00F56DF3" w:rsidRPr="00E74795">
        <w:rPr>
          <w:rFonts w:ascii="Cambria" w:hAnsi="Cambria"/>
        </w:rPr>
        <w:t>s</w:t>
      </w:r>
      <w:r w:rsidRPr="00E74795">
        <w:rPr>
          <w:rFonts w:ascii="Cambria" w:hAnsi="Cambria"/>
        </w:rPr>
        <w:t xml:space="preserve"> et stocks de médicaments, </w:t>
      </w:r>
      <w:r w:rsidR="006215D3">
        <w:rPr>
          <w:rFonts w:ascii="Cambria" w:hAnsi="Cambria"/>
        </w:rPr>
        <w:t>F</w:t>
      </w:r>
      <w:r w:rsidRPr="00E74795">
        <w:rPr>
          <w:rFonts w:ascii="Cambria" w:hAnsi="Cambria"/>
        </w:rPr>
        <w:t xml:space="preserve">ormation des agents de santé sur la TB. </w:t>
      </w:r>
    </w:p>
    <w:p w14:paraId="320B676C" w14:textId="77777777" w:rsidR="003B41A8" w:rsidRPr="00E74795" w:rsidRDefault="003B41A8" w:rsidP="009B45CB">
      <w:pPr>
        <w:spacing w:line="360" w:lineRule="auto"/>
        <w:jc w:val="both"/>
        <w:rPr>
          <w:rFonts w:ascii="Cambria" w:hAnsi="Cambria"/>
        </w:rPr>
        <w:sectPr w:rsidR="003B41A8" w:rsidRPr="00E74795" w:rsidSect="000869DF">
          <w:headerReference w:type="default" r:id="rId43"/>
          <w:footerReference w:type="default" r:id="rId44"/>
          <w:pgSz w:w="11906" w:h="16838"/>
          <w:pgMar w:top="709" w:right="1274" w:bottom="1134" w:left="1418" w:header="708" w:footer="567" w:gutter="0"/>
          <w:cols w:space="708"/>
          <w:titlePg/>
          <w:docGrid w:linePitch="360"/>
        </w:sectPr>
        <w:pPrChange w:id="464" w:author="Elhadji Dioukhane" w:date="2019-09-24T09:28:00Z">
          <w:pPr>
            <w:spacing w:line="360" w:lineRule="auto"/>
          </w:pPr>
        </w:pPrChange>
      </w:pPr>
      <w:r w:rsidRPr="00E74795">
        <w:rPr>
          <w:rFonts w:ascii="Cambria" w:hAnsi="Cambria"/>
        </w:rPr>
        <w:t xml:space="preserve">Cependant, plusieurs défis restent à relever. Il s’agit entre autres de : l’amélioration de la couverture nationale de la prise en charge, le renforcement du DOTS communautaire, la mise sous traitement de tous les patients TB-MR, le dépistage du VIH chez tous les patients TB, le dépistage et la notification de la TB chez les prisonniers, </w:t>
      </w:r>
      <w:r w:rsidR="006215D3">
        <w:rPr>
          <w:rFonts w:ascii="Cambria" w:hAnsi="Cambria"/>
        </w:rPr>
        <w:t xml:space="preserve">et enfin, </w:t>
      </w:r>
      <w:r w:rsidRPr="00E74795">
        <w:rPr>
          <w:rFonts w:ascii="Cambria" w:hAnsi="Cambria"/>
        </w:rPr>
        <w:t>le</w:t>
      </w:r>
      <w:r w:rsidR="00F56DF3" w:rsidRPr="00E74795">
        <w:rPr>
          <w:rFonts w:ascii="Cambria" w:hAnsi="Cambria"/>
        </w:rPr>
        <w:t xml:space="preserve"> rapportage des données SIGL.</w:t>
      </w:r>
    </w:p>
    <w:p w14:paraId="7A8B5739" w14:textId="77777777" w:rsidR="00B7440F" w:rsidRPr="00E74795" w:rsidRDefault="00B7440F">
      <w:pPr>
        <w:rPr>
          <w:rFonts w:ascii="Cambria" w:hAnsi="Cambria" w:cstheme="minorHAnsi"/>
        </w:rPr>
      </w:pPr>
      <w:r w:rsidRPr="00E74795">
        <w:rPr>
          <w:rFonts w:ascii="Cambria" w:hAnsi="Cambria" w:cstheme="minorHAnsi"/>
        </w:rPr>
        <w:lastRenderedPageBreak/>
        <w:br w:type="page"/>
      </w:r>
    </w:p>
    <w:p w14:paraId="4E9E205D" w14:textId="77777777" w:rsidR="00BA18FB" w:rsidRPr="00E74795" w:rsidRDefault="00BA18FB" w:rsidP="00120734">
      <w:pPr>
        <w:jc w:val="both"/>
        <w:rPr>
          <w:rFonts w:ascii="Cambria" w:hAnsi="Cambria" w:cstheme="minorHAnsi"/>
        </w:rPr>
      </w:pPr>
    </w:p>
    <w:p w14:paraId="234C76F7" w14:textId="77777777" w:rsidR="00C77DA2" w:rsidRPr="00E74795" w:rsidRDefault="00C77DA2" w:rsidP="008D4085">
      <w:pPr>
        <w:pStyle w:val="Heading1"/>
        <w:numPr>
          <w:ilvl w:val="0"/>
          <w:numId w:val="67"/>
        </w:numPr>
        <w:shd w:val="clear" w:color="auto" w:fill="002060"/>
        <w:spacing w:before="0"/>
        <w:jc w:val="both"/>
        <w:rPr>
          <w:rFonts w:ascii="Cambria" w:eastAsia="Times New Roman" w:hAnsi="Cambria" w:cstheme="minorHAnsi"/>
          <w:color w:val="FFFFFF" w:themeColor="background1"/>
          <w:sz w:val="24"/>
          <w:szCs w:val="24"/>
          <w:lang w:eastAsia="it-IT"/>
        </w:rPr>
      </w:pPr>
      <w:bookmarkStart w:id="465" w:name="_Toc10097462"/>
      <w:bookmarkStart w:id="466" w:name="_Toc18321829"/>
      <w:r w:rsidRPr="00E74795">
        <w:rPr>
          <w:rFonts w:ascii="Cambria" w:eastAsia="Times New Roman" w:hAnsi="Cambria" w:cstheme="minorHAnsi"/>
          <w:color w:val="FFFFFF" w:themeColor="background1"/>
          <w:sz w:val="24"/>
          <w:szCs w:val="24"/>
          <w:lang w:eastAsia="it-IT"/>
        </w:rPr>
        <w:t xml:space="preserve">PRINCIPAUX CONSTATS </w:t>
      </w:r>
      <w:r w:rsidR="00BE79E0" w:rsidRPr="00E74795">
        <w:rPr>
          <w:rFonts w:ascii="Cambria" w:eastAsia="Times New Roman" w:hAnsi="Cambria" w:cstheme="minorHAnsi"/>
          <w:color w:val="FFFFFF" w:themeColor="background1"/>
          <w:sz w:val="24"/>
          <w:szCs w:val="24"/>
          <w:lang w:eastAsia="it-IT"/>
        </w:rPr>
        <w:t xml:space="preserve">DE LA REVUE </w:t>
      </w:r>
      <w:r w:rsidRPr="00E74795">
        <w:rPr>
          <w:rFonts w:ascii="Cambria" w:eastAsia="Times New Roman" w:hAnsi="Cambria" w:cstheme="minorHAnsi"/>
          <w:color w:val="FFFFFF" w:themeColor="background1"/>
          <w:sz w:val="24"/>
          <w:szCs w:val="24"/>
          <w:lang w:eastAsia="it-IT"/>
        </w:rPr>
        <w:t>ET RECOMMANDATIONS PAR DOMAINES THEMATIQUES.</w:t>
      </w:r>
      <w:bookmarkEnd w:id="465"/>
      <w:bookmarkEnd w:id="466"/>
    </w:p>
    <w:p w14:paraId="477C99C7" w14:textId="77777777" w:rsidR="00BA18FB" w:rsidRPr="00E74795" w:rsidRDefault="00BA18FB" w:rsidP="00120734">
      <w:pPr>
        <w:jc w:val="both"/>
        <w:rPr>
          <w:rFonts w:ascii="Cambria" w:hAnsi="Cambria" w:cstheme="minorHAnsi"/>
        </w:rPr>
      </w:pPr>
    </w:p>
    <w:p w14:paraId="12243C0A" w14:textId="77777777" w:rsidR="002E3B87" w:rsidRDefault="00853D2F" w:rsidP="00120734">
      <w:pPr>
        <w:jc w:val="both"/>
        <w:rPr>
          <w:rFonts w:ascii="Cambria" w:hAnsi="Cambria" w:cstheme="minorHAnsi"/>
        </w:rPr>
      </w:pPr>
      <w:commentRangeStart w:id="467"/>
      <w:r w:rsidRPr="00E74795">
        <w:rPr>
          <w:rFonts w:ascii="Cambria" w:hAnsi="Cambria" w:cstheme="minorHAnsi"/>
        </w:rPr>
        <w:t>Les équipes de la revue ont eu à faire des observations</w:t>
      </w:r>
      <w:r w:rsidR="001D6E24" w:rsidRPr="00E74795">
        <w:rPr>
          <w:rFonts w:ascii="Cambria" w:hAnsi="Cambria" w:cstheme="minorHAnsi"/>
        </w:rPr>
        <w:t xml:space="preserve"> </w:t>
      </w:r>
      <w:r w:rsidRPr="00E74795">
        <w:rPr>
          <w:rFonts w:ascii="Cambria" w:hAnsi="Cambria" w:cstheme="minorHAnsi"/>
        </w:rPr>
        <w:t xml:space="preserve">selon </w:t>
      </w:r>
      <w:r w:rsidR="001D6E24" w:rsidRPr="00E74795">
        <w:rPr>
          <w:rFonts w:ascii="Cambria" w:hAnsi="Cambria" w:cstheme="minorHAnsi"/>
        </w:rPr>
        <w:t xml:space="preserve">les 3 piliers de la stratégie pour </w:t>
      </w:r>
      <w:r w:rsidRPr="00E74795">
        <w:rPr>
          <w:rFonts w:ascii="Cambria" w:hAnsi="Cambria" w:cstheme="minorHAnsi"/>
        </w:rPr>
        <w:t>« </w:t>
      </w:r>
      <w:r w:rsidR="001D6E24" w:rsidRPr="00E74795">
        <w:rPr>
          <w:rFonts w:ascii="Cambria" w:hAnsi="Cambria" w:cstheme="minorHAnsi"/>
          <w:i/>
          <w:iCs/>
        </w:rPr>
        <w:t>mettre fin à la tuberculose</w:t>
      </w:r>
      <w:r w:rsidRPr="00E74795">
        <w:rPr>
          <w:rFonts w:ascii="Cambria" w:hAnsi="Cambria" w:cstheme="minorHAnsi"/>
          <w:i/>
          <w:iCs/>
        </w:rPr>
        <w:t> »</w:t>
      </w:r>
      <w:r w:rsidR="001D6E24" w:rsidRPr="00E74795">
        <w:rPr>
          <w:rFonts w:ascii="Cambria" w:hAnsi="Cambria" w:cstheme="minorHAnsi"/>
        </w:rPr>
        <w:t> qui sont </w:t>
      </w:r>
      <w:r w:rsidR="002E3B87" w:rsidRPr="00E74795">
        <w:rPr>
          <w:rFonts w:ascii="Cambria" w:hAnsi="Cambria" w:cstheme="minorHAnsi"/>
        </w:rPr>
        <w:t>:</w:t>
      </w:r>
      <w:commentRangeEnd w:id="467"/>
      <w:r w:rsidR="00A42C8A">
        <w:rPr>
          <w:rStyle w:val="CommentReference"/>
        </w:rPr>
        <w:commentReference w:id="467"/>
      </w:r>
    </w:p>
    <w:p w14:paraId="13200FD2" w14:textId="77777777" w:rsidR="002E3B87" w:rsidRPr="00C12DFA" w:rsidRDefault="002E3B87" w:rsidP="006A6C70">
      <w:pPr>
        <w:pStyle w:val="ListParagraph"/>
        <w:numPr>
          <w:ilvl w:val="0"/>
          <w:numId w:val="86"/>
        </w:numPr>
        <w:jc w:val="both"/>
        <w:rPr>
          <w:rFonts w:ascii="Cambria" w:hAnsi="Cambria" w:cstheme="minorHAnsi"/>
          <w:lang w:val="fr-FR"/>
        </w:rPr>
      </w:pPr>
      <w:r w:rsidRPr="00C12DFA">
        <w:rPr>
          <w:rFonts w:ascii="Cambria" w:hAnsi="Cambria" w:cstheme="minorHAnsi"/>
          <w:lang w:val="fr-FR"/>
        </w:rPr>
        <w:t>P</w:t>
      </w:r>
      <w:r w:rsidR="001D6E24" w:rsidRPr="00C12DFA">
        <w:rPr>
          <w:rFonts w:ascii="Cambria" w:hAnsi="Cambria" w:cstheme="minorHAnsi"/>
          <w:lang w:val="fr-FR"/>
        </w:rPr>
        <w:t xml:space="preserve">ilier 1 : Soins et prévention intégrés, centrés sur le patient, </w:t>
      </w:r>
    </w:p>
    <w:p w14:paraId="500BAA01" w14:textId="77777777" w:rsidR="002E3B87" w:rsidRPr="00C12DFA" w:rsidRDefault="002E3B87" w:rsidP="006A6C70">
      <w:pPr>
        <w:pStyle w:val="ListParagraph"/>
        <w:numPr>
          <w:ilvl w:val="0"/>
          <w:numId w:val="86"/>
        </w:numPr>
        <w:jc w:val="both"/>
        <w:rPr>
          <w:rFonts w:ascii="Cambria" w:hAnsi="Cambria" w:cstheme="minorHAnsi"/>
          <w:lang w:val="fr-FR"/>
        </w:rPr>
      </w:pPr>
      <w:r w:rsidRPr="00C12DFA">
        <w:rPr>
          <w:rFonts w:ascii="Cambria" w:hAnsi="Cambria" w:cstheme="minorHAnsi"/>
          <w:lang w:val="fr-FR"/>
        </w:rPr>
        <w:t>P</w:t>
      </w:r>
      <w:r w:rsidR="001D6E24" w:rsidRPr="00C12DFA">
        <w:rPr>
          <w:rFonts w:ascii="Cambria" w:hAnsi="Cambria" w:cstheme="minorHAnsi"/>
          <w:lang w:val="fr-FR"/>
        </w:rPr>
        <w:t xml:space="preserve">ilier 2 : </w:t>
      </w:r>
      <w:r w:rsidR="006215D3" w:rsidRPr="00C12DFA">
        <w:rPr>
          <w:rFonts w:ascii="Cambria" w:hAnsi="Cambria" w:cstheme="minorHAnsi"/>
          <w:lang w:val="fr-FR"/>
        </w:rPr>
        <w:t>P</w:t>
      </w:r>
      <w:r w:rsidR="001D6E24" w:rsidRPr="00C12DFA">
        <w:rPr>
          <w:rFonts w:ascii="Cambria" w:hAnsi="Cambria" w:cstheme="minorHAnsi"/>
          <w:lang w:val="fr-FR"/>
        </w:rPr>
        <w:t>olitiques audacieuses et systèmes de soutien et</w:t>
      </w:r>
      <w:r w:rsidRPr="00C12DFA">
        <w:rPr>
          <w:rFonts w:ascii="Cambria" w:hAnsi="Cambria" w:cstheme="minorHAnsi"/>
          <w:lang w:val="fr-FR"/>
        </w:rPr>
        <w:t>,</w:t>
      </w:r>
      <w:r w:rsidR="001D6E24" w:rsidRPr="00C12DFA">
        <w:rPr>
          <w:rFonts w:ascii="Cambria" w:hAnsi="Cambria" w:cstheme="minorHAnsi"/>
          <w:lang w:val="fr-FR"/>
        </w:rPr>
        <w:t xml:space="preserve"> </w:t>
      </w:r>
    </w:p>
    <w:p w14:paraId="6A85C379" w14:textId="77777777" w:rsidR="001D6E24" w:rsidRPr="0032749D" w:rsidRDefault="002E3B87" w:rsidP="006A6C70">
      <w:pPr>
        <w:pStyle w:val="ListParagraph"/>
        <w:numPr>
          <w:ilvl w:val="0"/>
          <w:numId w:val="86"/>
        </w:numPr>
        <w:jc w:val="both"/>
        <w:rPr>
          <w:rFonts w:ascii="Cambria" w:hAnsi="Cambria" w:cstheme="minorHAnsi"/>
          <w:lang w:val="fr-FR"/>
          <w:rPrChange w:id="468" w:author="Elhadji Dioukhane" w:date="2019-09-19T08:54:00Z">
            <w:rPr>
              <w:rFonts w:ascii="Cambria" w:hAnsi="Cambria" w:cstheme="minorHAnsi"/>
            </w:rPr>
          </w:rPrChange>
        </w:rPr>
      </w:pPr>
      <w:r w:rsidRPr="0032749D">
        <w:rPr>
          <w:rFonts w:ascii="Cambria" w:hAnsi="Cambria" w:cstheme="minorHAnsi"/>
          <w:lang w:val="fr-FR"/>
          <w:rPrChange w:id="469" w:author="Elhadji Dioukhane" w:date="2019-09-19T08:54:00Z">
            <w:rPr>
              <w:rFonts w:ascii="Cambria" w:hAnsi="Cambria" w:cstheme="minorHAnsi"/>
            </w:rPr>
          </w:rPrChange>
        </w:rPr>
        <w:t>P</w:t>
      </w:r>
      <w:r w:rsidR="001D6E24" w:rsidRPr="0032749D">
        <w:rPr>
          <w:rFonts w:ascii="Cambria" w:hAnsi="Cambria" w:cstheme="minorHAnsi"/>
          <w:lang w:val="fr-FR"/>
          <w:rPrChange w:id="470" w:author="Elhadji Dioukhane" w:date="2019-09-19T08:54:00Z">
            <w:rPr>
              <w:rFonts w:ascii="Cambria" w:hAnsi="Cambria" w:cstheme="minorHAnsi"/>
            </w:rPr>
          </w:rPrChange>
        </w:rPr>
        <w:t xml:space="preserve">ilier 3 : intensification de la </w:t>
      </w:r>
      <w:r w:rsidR="006215D3" w:rsidRPr="0032749D">
        <w:rPr>
          <w:rFonts w:ascii="Cambria" w:hAnsi="Cambria" w:cstheme="minorHAnsi"/>
          <w:lang w:val="fr-FR"/>
          <w:rPrChange w:id="471" w:author="Elhadji Dioukhane" w:date="2019-09-19T08:54:00Z">
            <w:rPr>
              <w:rFonts w:ascii="Cambria" w:hAnsi="Cambria" w:cstheme="minorHAnsi"/>
            </w:rPr>
          </w:rPrChange>
        </w:rPr>
        <w:t>R</w:t>
      </w:r>
      <w:r w:rsidR="001D6E24" w:rsidRPr="0032749D">
        <w:rPr>
          <w:rFonts w:ascii="Cambria" w:hAnsi="Cambria" w:cstheme="minorHAnsi"/>
          <w:lang w:val="fr-FR"/>
          <w:rPrChange w:id="472" w:author="Elhadji Dioukhane" w:date="2019-09-19T08:54:00Z">
            <w:rPr>
              <w:rFonts w:ascii="Cambria" w:hAnsi="Cambria" w:cstheme="minorHAnsi"/>
            </w:rPr>
          </w:rPrChange>
        </w:rPr>
        <w:t>echerche et de l’</w:t>
      </w:r>
      <w:r w:rsidR="006215D3" w:rsidRPr="0032749D">
        <w:rPr>
          <w:rFonts w:ascii="Cambria" w:hAnsi="Cambria" w:cstheme="minorHAnsi"/>
          <w:lang w:val="fr-FR"/>
          <w:rPrChange w:id="473" w:author="Elhadji Dioukhane" w:date="2019-09-19T08:54:00Z">
            <w:rPr>
              <w:rFonts w:ascii="Cambria" w:hAnsi="Cambria" w:cstheme="minorHAnsi"/>
            </w:rPr>
          </w:rPrChange>
        </w:rPr>
        <w:t>I</w:t>
      </w:r>
      <w:r w:rsidR="001D6E24" w:rsidRPr="0032749D">
        <w:rPr>
          <w:rFonts w:ascii="Cambria" w:hAnsi="Cambria" w:cstheme="minorHAnsi"/>
          <w:lang w:val="fr-FR"/>
          <w:rPrChange w:id="474" w:author="Elhadji Dioukhane" w:date="2019-09-19T08:54:00Z">
            <w:rPr>
              <w:rFonts w:ascii="Cambria" w:hAnsi="Cambria" w:cstheme="minorHAnsi"/>
            </w:rPr>
          </w:rPrChange>
        </w:rPr>
        <w:t>nnovation.</w:t>
      </w:r>
    </w:p>
    <w:p w14:paraId="28A8F45E" w14:textId="0EBA0D35" w:rsidR="001D6E24" w:rsidRDefault="002556B8" w:rsidP="00120734">
      <w:pPr>
        <w:jc w:val="both"/>
        <w:rPr>
          <w:ins w:id="475" w:author="Elhadji Dioukhane" w:date="2019-09-25T10:58:00Z"/>
          <w:rFonts w:ascii="Cambria" w:hAnsi="Cambria" w:cstheme="minorHAnsi"/>
        </w:rPr>
      </w:pPr>
      <w:commentRangeStart w:id="476"/>
      <w:ins w:id="477" w:author="Elhadji Dioukhane" w:date="2019-09-25T09:51:00Z">
        <w:r>
          <w:rPr>
            <w:rFonts w:ascii="Cambria" w:hAnsi="Cambria" w:cstheme="minorHAnsi"/>
          </w:rPr>
          <w:t>…</w:t>
        </w:r>
        <w:commentRangeEnd w:id="476"/>
        <w:r>
          <w:rPr>
            <w:rStyle w:val="CommentReference"/>
          </w:rPr>
          <w:commentReference w:id="476"/>
        </w:r>
      </w:ins>
    </w:p>
    <w:p w14:paraId="12996E38" w14:textId="1E288E8C" w:rsidR="005B7068" w:rsidRPr="00E74795" w:rsidRDefault="005B7068" w:rsidP="00120734">
      <w:pPr>
        <w:jc w:val="both"/>
        <w:rPr>
          <w:rFonts w:ascii="Cambria" w:hAnsi="Cambria" w:cstheme="minorHAnsi"/>
        </w:rPr>
      </w:pPr>
      <w:commentRangeStart w:id="478"/>
      <w:ins w:id="479" w:author="Elhadji Dioukhane" w:date="2019-09-25T10:58:00Z">
        <w:r>
          <w:rPr>
            <w:rFonts w:ascii="Cambria" w:hAnsi="Cambria" w:cstheme="minorHAnsi"/>
          </w:rPr>
          <w:t>…</w:t>
        </w:r>
      </w:ins>
      <w:commentRangeEnd w:id="478"/>
      <w:ins w:id="480" w:author="Elhadji Dioukhane" w:date="2019-09-25T10:59:00Z">
        <w:r>
          <w:rPr>
            <w:rStyle w:val="CommentReference"/>
          </w:rPr>
          <w:commentReference w:id="478"/>
        </w:r>
      </w:ins>
    </w:p>
    <w:p w14:paraId="74B373D7" w14:textId="77777777" w:rsidR="001D6E24" w:rsidRPr="00E74795" w:rsidRDefault="008F2A1C" w:rsidP="00120734">
      <w:pPr>
        <w:pStyle w:val="Heading2"/>
        <w:jc w:val="both"/>
        <w:rPr>
          <w:rFonts w:ascii="Cambria" w:hAnsi="Cambria" w:cstheme="minorHAnsi"/>
          <w:b/>
          <w:bCs/>
          <w:sz w:val="24"/>
          <w:szCs w:val="24"/>
        </w:rPr>
      </w:pPr>
      <w:bookmarkStart w:id="482" w:name="_Toc10097463"/>
      <w:bookmarkStart w:id="483" w:name="_Toc18321830"/>
      <w:r w:rsidRPr="00E74795">
        <w:rPr>
          <w:rFonts w:ascii="Cambria" w:hAnsi="Cambria" w:cstheme="minorHAnsi"/>
          <w:b/>
          <w:bCs/>
          <w:sz w:val="24"/>
          <w:szCs w:val="24"/>
        </w:rPr>
        <w:t>5</w:t>
      </w:r>
      <w:r w:rsidR="001D6E24" w:rsidRPr="00E74795">
        <w:rPr>
          <w:rFonts w:ascii="Cambria" w:hAnsi="Cambria" w:cstheme="minorHAnsi"/>
          <w:b/>
          <w:bCs/>
          <w:sz w:val="24"/>
          <w:szCs w:val="24"/>
        </w:rPr>
        <w:t>.1. Pilier 1 : Soins et prévention intégrés, centrés sur le patient</w:t>
      </w:r>
      <w:bookmarkEnd w:id="482"/>
      <w:bookmarkEnd w:id="483"/>
      <w:r w:rsidR="001D6E24" w:rsidRPr="00E74795">
        <w:rPr>
          <w:rFonts w:ascii="Cambria" w:hAnsi="Cambria" w:cstheme="minorHAnsi"/>
          <w:b/>
          <w:bCs/>
          <w:sz w:val="24"/>
          <w:szCs w:val="24"/>
        </w:rPr>
        <w:t xml:space="preserve">  </w:t>
      </w:r>
    </w:p>
    <w:p w14:paraId="236FFA11" w14:textId="77777777" w:rsidR="001D6E24" w:rsidRPr="00E74795" w:rsidRDefault="001D6E24" w:rsidP="00120734">
      <w:pPr>
        <w:jc w:val="both"/>
        <w:rPr>
          <w:rFonts w:ascii="Cambria" w:hAnsi="Cambria" w:cstheme="minorHAnsi"/>
        </w:rPr>
      </w:pPr>
      <w:r w:rsidRPr="00E74795">
        <w:rPr>
          <w:rFonts w:ascii="Cambria" w:hAnsi="Cambria" w:cstheme="minorHAnsi"/>
        </w:rPr>
        <w:t>Le PN</w:t>
      </w:r>
      <w:r w:rsidR="00853D2F" w:rsidRPr="00E74795">
        <w:rPr>
          <w:rFonts w:ascii="Cambria" w:hAnsi="Cambria" w:cstheme="minorHAnsi"/>
        </w:rPr>
        <w:t>LAT de la Guinée</w:t>
      </w:r>
      <w:r w:rsidRPr="00E74795">
        <w:rPr>
          <w:rFonts w:ascii="Cambria" w:hAnsi="Cambria" w:cstheme="minorHAnsi"/>
        </w:rPr>
        <w:t xml:space="preserve"> met en œuvre la stratégie OMS pour « </w:t>
      </w:r>
      <w:r w:rsidRPr="00E74795">
        <w:rPr>
          <w:rFonts w:ascii="Cambria" w:hAnsi="Cambria" w:cstheme="minorHAnsi"/>
          <w:i/>
        </w:rPr>
        <w:t>mettre fin à la tuberculose</w:t>
      </w:r>
      <w:r w:rsidRPr="00E74795">
        <w:rPr>
          <w:rFonts w:ascii="Cambria" w:hAnsi="Cambria" w:cstheme="minorHAnsi"/>
        </w:rPr>
        <w:t xml:space="preserve"> ». </w:t>
      </w:r>
      <w:r w:rsidR="00853D2F" w:rsidRPr="00E74795">
        <w:rPr>
          <w:rFonts w:ascii="Cambria" w:hAnsi="Cambria" w:cstheme="minorHAnsi"/>
        </w:rPr>
        <w:t>Dans son premier pilier, c</w:t>
      </w:r>
      <w:r w:rsidRPr="00E74795">
        <w:rPr>
          <w:rFonts w:ascii="Cambria" w:hAnsi="Cambria" w:cstheme="minorHAnsi"/>
        </w:rPr>
        <w:t xml:space="preserve">ette stratégie met un accent particulier sur une approche centrée sur le malade. De ce fait, les ressources humaines et structurelles disponibles sont mises à profit pour accompagner le malade dans son itinéraire diagnostic et thérapeutique. </w:t>
      </w:r>
    </w:p>
    <w:p w14:paraId="19D91480" w14:textId="77777777" w:rsidR="001D6E24" w:rsidRPr="00E74795" w:rsidRDefault="001D6E24" w:rsidP="00120734">
      <w:pPr>
        <w:jc w:val="both"/>
        <w:rPr>
          <w:rFonts w:ascii="Cambria" w:hAnsi="Cambria" w:cstheme="minorHAnsi"/>
        </w:rPr>
      </w:pPr>
      <w:r w:rsidRPr="00E74795">
        <w:rPr>
          <w:rFonts w:ascii="Cambria" w:hAnsi="Cambria" w:cstheme="minorHAnsi"/>
        </w:rPr>
        <w:t xml:space="preserve">Dans cette partie il sera question de tous les aspects du système de santé en relation avec le diagnostic et le traitement des malades tuberculeux. </w:t>
      </w:r>
    </w:p>
    <w:p w14:paraId="37F4406D" w14:textId="77777777" w:rsidR="001D6E24" w:rsidRPr="00E74795" w:rsidRDefault="001D6E24" w:rsidP="00120734">
      <w:pPr>
        <w:autoSpaceDE w:val="0"/>
        <w:autoSpaceDN w:val="0"/>
        <w:adjustRightInd w:val="0"/>
        <w:jc w:val="both"/>
        <w:rPr>
          <w:rFonts w:ascii="Cambria" w:hAnsi="Cambria" w:cstheme="minorHAnsi"/>
        </w:rPr>
      </w:pPr>
    </w:p>
    <w:p w14:paraId="30586BD7" w14:textId="77777777" w:rsidR="001D6E24" w:rsidRPr="00E74795" w:rsidRDefault="008F2A1C" w:rsidP="00120734">
      <w:pPr>
        <w:pStyle w:val="Heading3"/>
        <w:jc w:val="both"/>
        <w:rPr>
          <w:rFonts w:ascii="Cambria" w:hAnsi="Cambria" w:cstheme="minorHAnsi"/>
          <w:b/>
          <w:bCs/>
        </w:rPr>
      </w:pPr>
      <w:bookmarkStart w:id="484" w:name="_Toc10097464"/>
      <w:bookmarkStart w:id="485" w:name="_Toc18321831"/>
      <w:r w:rsidRPr="00E74795">
        <w:rPr>
          <w:rFonts w:ascii="Cambria" w:hAnsi="Cambria" w:cstheme="minorHAnsi"/>
          <w:b/>
          <w:bCs/>
        </w:rPr>
        <w:t>5</w:t>
      </w:r>
      <w:r w:rsidR="001D6E24" w:rsidRPr="00E74795">
        <w:rPr>
          <w:rFonts w:ascii="Cambria" w:hAnsi="Cambria" w:cstheme="minorHAnsi"/>
          <w:b/>
          <w:bCs/>
        </w:rPr>
        <w:t>.1.1. Diagnostic précoce de la tuberculose et dépistage systématique des sujets contacts et</w:t>
      </w:r>
      <w:bookmarkEnd w:id="484"/>
      <w:r w:rsidR="001D6E24" w:rsidRPr="00E74795">
        <w:rPr>
          <w:rFonts w:ascii="Cambria" w:hAnsi="Cambria" w:cstheme="minorHAnsi"/>
          <w:b/>
          <w:bCs/>
        </w:rPr>
        <w:t xml:space="preserve"> </w:t>
      </w:r>
      <w:bookmarkStart w:id="486" w:name="_Toc10097465"/>
      <w:r w:rsidR="001D6E24" w:rsidRPr="00E74795">
        <w:rPr>
          <w:rFonts w:ascii="Cambria" w:hAnsi="Cambria" w:cstheme="minorHAnsi"/>
          <w:b/>
          <w:bCs/>
        </w:rPr>
        <w:t>des groupes à haut risque</w:t>
      </w:r>
      <w:bookmarkEnd w:id="485"/>
      <w:bookmarkEnd w:id="486"/>
    </w:p>
    <w:p w14:paraId="4B2DF391" w14:textId="77777777" w:rsidR="001D6E24" w:rsidRPr="00E74795" w:rsidRDefault="001D6E24" w:rsidP="00120734">
      <w:pPr>
        <w:jc w:val="both"/>
        <w:rPr>
          <w:rFonts w:ascii="Cambria" w:hAnsi="Cambria" w:cstheme="minorHAnsi"/>
        </w:rPr>
      </w:pPr>
      <w:r w:rsidRPr="00E74795">
        <w:rPr>
          <w:rFonts w:ascii="Cambria" w:hAnsi="Cambria" w:cstheme="minorHAnsi"/>
        </w:rPr>
        <w:t>Les constats des membres de la revue ont porté sur : les soins centrés sur les patients, l’intégration de la lutte antituberculeuse dans le système de santé, la recherche de la tuberculose dans les formations sanitaires</w:t>
      </w:r>
      <w:r w:rsidR="008466A7" w:rsidRPr="00E74795">
        <w:rPr>
          <w:rFonts w:ascii="Cambria" w:hAnsi="Cambria" w:cstheme="minorHAnsi"/>
        </w:rPr>
        <w:t xml:space="preserve"> et sur</w:t>
      </w:r>
      <w:r w:rsidRPr="00E74795">
        <w:rPr>
          <w:rFonts w:ascii="Cambria" w:hAnsi="Cambria" w:cstheme="minorHAnsi"/>
        </w:rPr>
        <w:t xml:space="preserve"> le réseau de laboratoire.</w:t>
      </w:r>
    </w:p>
    <w:p w14:paraId="3CE5E10F" w14:textId="77777777" w:rsidR="001D6E24" w:rsidRPr="00E74795" w:rsidRDefault="001D6E24" w:rsidP="00120734">
      <w:pPr>
        <w:jc w:val="both"/>
        <w:rPr>
          <w:rFonts w:ascii="Cambria" w:hAnsi="Cambria" w:cstheme="minorHAnsi"/>
        </w:rPr>
      </w:pPr>
    </w:p>
    <w:p w14:paraId="59F7DF0E" w14:textId="77777777" w:rsidR="001D6E24" w:rsidRPr="00E74795" w:rsidRDefault="008F2A1C" w:rsidP="00120734">
      <w:pPr>
        <w:pStyle w:val="Heading4"/>
        <w:jc w:val="both"/>
        <w:rPr>
          <w:rFonts w:ascii="Cambria" w:hAnsi="Cambria" w:cstheme="minorHAnsi"/>
          <w:b/>
          <w:bCs/>
        </w:rPr>
      </w:pPr>
      <w:r w:rsidRPr="00E74795">
        <w:rPr>
          <w:rFonts w:ascii="Cambria" w:hAnsi="Cambria" w:cstheme="minorHAnsi"/>
          <w:b/>
          <w:bCs/>
        </w:rPr>
        <w:t>5</w:t>
      </w:r>
      <w:r w:rsidR="001D6E24" w:rsidRPr="00E74795">
        <w:rPr>
          <w:rFonts w:ascii="Cambria" w:hAnsi="Cambria" w:cstheme="minorHAnsi"/>
          <w:b/>
          <w:bCs/>
        </w:rPr>
        <w:t>.1.1.1. Soins centrés sur les patients</w:t>
      </w:r>
    </w:p>
    <w:p w14:paraId="1534F76D" w14:textId="77777777" w:rsidR="001D6E24" w:rsidRPr="00E74795" w:rsidRDefault="0099711E" w:rsidP="00120734">
      <w:pPr>
        <w:jc w:val="both"/>
        <w:rPr>
          <w:rFonts w:ascii="Cambria" w:hAnsi="Cambria" w:cstheme="minorHAnsi"/>
          <w:b/>
          <w:bCs/>
          <w:u w:val="single"/>
        </w:rPr>
      </w:pPr>
      <w:r w:rsidRPr="00E74795">
        <w:rPr>
          <w:rFonts w:ascii="Cambria" w:hAnsi="Cambria" w:cstheme="minorHAnsi"/>
          <w:b/>
          <w:bCs/>
          <w:u w:val="single"/>
        </w:rPr>
        <w:t xml:space="preserve">Constats </w:t>
      </w:r>
    </w:p>
    <w:p w14:paraId="2C04D42F" w14:textId="77777777" w:rsidR="00853D2F" w:rsidRPr="00E74795" w:rsidRDefault="0099711E" w:rsidP="008466A7">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Les s</w:t>
      </w:r>
      <w:r w:rsidR="00853D2F" w:rsidRPr="00E74795">
        <w:rPr>
          <w:rFonts w:ascii="Cambria" w:eastAsiaTheme="minorHAnsi" w:hAnsi="Cambria" w:cstheme="minorHAnsi"/>
          <w:lang w:eastAsia="en-US"/>
        </w:rPr>
        <w:t xml:space="preserve">oins </w:t>
      </w:r>
      <w:r w:rsidR="00924A50" w:rsidRPr="00E74795">
        <w:rPr>
          <w:rFonts w:ascii="Cambria" w:eastAsiaTheme="minorHAnsi" w:hAnsi="Cambria" w:cstheme="minorHAnsi"/>
          <w:lang w:eastAsia="en-US"/>
        </w:rPr>
        <w:t xml:space="preserve">doivent être </w:t>
      </w:r>
      <w:r w:rsidR="00853D2F" w:rsidRPr="00E74795">
        <w:rPr>
          <w:rFonts w:ascii="Cambria" w:eastAsiaTheme="minorHAnsi" w:hAnsi="Cambria" w:cstheme="minorHAnsi"/>
          <w:lang w:eastAsia="en-US"/>
        </w:rPr>
        <w:t>prodigués selon les besoins</w:t>
      </w:r>
      <w:r w:rsidR="00924A50" w:rsidRPr="00E74795">
        <w:rPr>
          <w:rFonts w:ascii="Cambria" w:eastAsiaTheme="minorHAnsi" w:hAnsi="Cambria" w:cstheme="minorHAnsi"/>
          <w:lang w:eastAsia="en-US"/>
        </w:rPr>
        <w:t xml:space="preserve"> des patients. L</w:t>
      </w:r>
      <w:r w:rsidR="00853D2F" w:rsidRPr="00E74795">
        <w:rPr>
          <w:rFonts w:ascii="Cambria" w:eastAsiaTheme="minorHAnsi" w:hAnsi="Cambria" w:cstheme="minorHAnsi"/>
          <w:lang w:eastAsia="en-US"/>
        </w:rPr>
        <w:t xml:space="preserve">es patients </w:t>
      </w:r>
      <w:r w:rsidR="00924A50" w:rsidRPr="00E74795">
        <w:rPr>
          <w:rFonts w:ascii="Cambria" w:eastAsiaTheme="minorHAnsi" w:hAnsi="Cambria" w:cstheme="minorHAnsi"/>
          <w:lang w:eastAsia="en-US"/>
        </w:rPr>
        <w:t xml:space="preserve">tuberculeux </w:t>
      </w:r>
      <w:r w:rsidR="008466A7" w:rsidRPr="00E74795">
        <w:rPr>
          <w:rFonts w:ascii="Cambria" w:eastAsiaTheme="minorHAnsi" w:hAnsi="Cambria" w:cstheme="minorHAnsi"/>
          <w:lang w:eastAsia="en-US"/>
        </w:rPr>
        <w:t xml:space="preserve">devraient bénéficier d’un appui </w:t>
      </w:r>
      <w:r w:rsidR="00853D2F" w:rsidRPr="00E74795">
        <w:rPr>
          <w:rFonts w:ascii="Cambria" w:eastAsiaTheme="minorHAnsi" w:hAnsi="Cambria" w:cstheme="minorHAnsi"/>
          <w:lang w:eastAsia="en-US"/>
        </w:rPr>
        <w:t>éducatif,</w:t>
      </w:r>
      <w:r w:rsidRPr="00E74795">
        <w:rPr>
          <w:rFonts w:ascii="Cambria" w:eastAsiaTheme="minorHAnsi" w:hAnsi="Cambria" w:cstheme="minorHAnsi"/>
          <w:lang w:eastAsia="en-US"/>
        </w:rPr>
        <w:t xml:space="preserve"> </w:t>
      </w:r>
      <w:r w:rsidR="00853D2F" w:rsidRPr="00E74795">
        <w:rPr>
          <w:rFonts w:ascii="Cambria" w:eastAsiaTheme="minorHAnsi" w:hAnsi="Cambria" w:cstheme="minorHAnsi"/>
          <w:lang w:eastAsia="en-US"/>
        </w:rPr>
        <w:t>psychologique et économique leur permettant de se soumettre à un diagnostic</w:t>
      </w:r>
      <w:r w:rsidR="008466A7" w:rsidRPr="00E74795">
        <w:rPr>
          <w:rFonts w:ascii="Cambria" w:eastAsiaTheme="minorHAnsi" w:hAnsi="Cambria" w:cstheme="minorHAnsi"/>
          <w:lang w:eastAsia="en-US"/>
        </w:rPr>
        <w:t xml:space="preserve"> </w:t>
      </w:r>
      <w:r w:rsidR="00853D2F" w:rsidRPr="00E74795">
        <w:rPr>
          <w:rFonts w:ascii="Cambria" w:eastAsiaTheme="minorHAnsi" w:hAnsi="Cambria" w:cstheme="minorHAnsi"/>
          <w:lang w:eastAsia="en-US"/>
        </w:rPr>
        <w:t xml:space="preserve">complet et de suivre dans </w:t>
      </w:r>
      <w:del w:id="487" w:author="Elhadji Dioukhane" w:date="2019-09-24T09:30:00Z">
        <w:r w:rsidR="00853D2F" w:rsidRPr="00E74795" w:rsidDel="0022663D">
          <w:rPr>
            <w:rFonts w:ascii="Cambria" w:eastAsiaTheme="minorHAnsi" w:hAnsi="Cambria" w:cstheme="minorHAnsi"/>
            <w:lang w:eastAsia="en-US"/>
          </w:rPr>
          <w:delText xml:space="preserve">son </w:delText>
        </w:r>
      </w:del>
      <w:ins w:id="488" w:author="Elhadji Dioukhane" w:date="2019-09-24T09:30:00Z">
        <w:r w:rsidR="0022663D">
          <w:rPr>
            <w:rFonts w:ascii="Cambria" w:eastAsiaTheme="minorHAnsi" w:hAnsi="Cambria" w:cstheme="minorHAnsi"/>
            <w:lang w:eastAsia="en-US"/>
          </w:rPr>
          <w:t>en</w:t>
        </w:r>
        <w:r w:rsidR="0022663D" w:rsidRPr="00E74795">
          <w:rPr>
            <w:rFonts w:ascii="Cambria" w:eastAsiaTheme="minorHAnsi" w:hAnsi="Cambria" w:cstheme="minorHAnsi"/>
            <w:lang w:eastAsia="en-US"/>
          </w:rPr>
          <w:t xml:space="preserve"> </w:t>
        </w:r>
      </w:ins>
      <w:r w:rsidR="00853D2F" w:rsidRPr="00E74795">
        <w:rPr>
          <w:rFonts w:ascii="Cambria" w:eastAsiaTheme="minorHAnsi" w:hAnsi="Cambria" w:cstheme="minorHAnsi"/>
          <w:lang w:eastAsia="en-US"/>
        </w:rPr>
        <w:t>intégralité le traitement prescrit.</w:t>
      </w:r>
    </w:p>
    <w:p w14:paraId="504CE2C5"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30A47549"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30344391" w14:textId="77777777" w:rsidR="00853D2F" w:rsidRPr="00E74795" w:rsidRDefault="00853D2F" w:rsidP="006A6C70">
      <w:pPr>
        <w:pStyle w:val="ListParagraph"/>
        <w:numPr>
          <w:ilvl w:val="0"/>
          <w:numId w:val="14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prestataires communiquent avec les patients sur la TB;</w:t>
      </w:r>
    </w:p>
    <w:p w14:paraId="6010E78B" w14:textId="77777777" w:rsidR="00853D2F" w:rsidRPr="00E74795" w:rsidRDefault="00853D2F" w:rsidP="006A6C70">
      <w:pPr>
        <w:pStyle w:val="ListParagraph"/>
        <w:numPr>
          <w:ilvl w:val="0"/>
          <w:numId w:val="14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Les numéros de téléphone des patients et des accompagnants sont enregistrés              </w:t>
      </w:r>
    </w:p>
    <w:p w14:paraId="038F9F7C" w14:textId="77777777" w:rsidR="00B40040" w:rsidRDefault="00B40040" w:rsidP="00120734">
      <w:pPr>
        <w:autoSpaceDE w:val="0"/>
        <w:autoSpaceDN w:val="0"/>
        <w:adjustRightInd w:val="0"/>
        <w:jc w:val="both"/>
        <w:rPr>
          <w:rFonts w:ascii="Cambria" w:eastAsiaTheme="minorHAnsi" w:hAnsi="Cambria" w:cstheme="minorHAnsi"/>
          <w:b/>
          <w:bCs/>
          <w:lang w:eastAsia="en-US"/>
        </w:rPr>
      </w:pPr>
    </w:p>
    <w:p w14:paraId="37E5FF4F" w14:textId="77777777" w:rsidR="00853D2F" w:rsidRPr="0022663D" w:rsidRDefault="00853D2F" w:rsidP="00120734">
      <w:pPr>
        <w:autoSpaceDE w:val="0"/>
        <w:autoSpaceDN w:val="0"/>
        <w:adjustRightInd w:val="0"/>
        <w:jc w:val="both"/>
        <w:rPr>
          <w:rFonts w:ascii="Cambria" w:eastAsiaTheme="minorHAnsi" w:hAnsi="Cambria" w:cstheme="minorHAnsi"/>
          <w:u w:val="single"/>
          <w:lang w:eastAsia="en-US"/>
          <w:rPrChange w:id="489" w:author="Elhadji Dioukhane" w:date="2019-09-24T09:30:00Z">
            <w:rPr>
              <w:rFonts w:ascii="Cambria" w:eastAsiaTheme="minorHAnsi" w:hAnsi="Cambria" w:cstheme="minorHAnsi"/>
              <w:lang w:eastAsia="en-US"/>
            </w:rPr>
          </w:rPrChange>
        </w:rPr>
      </w:pPr>
      <w:r w:rsidRPr="0022663D">
        <w:rPr>
          <w:rFonts w:ascii="Cambria" w:eastAsiaTheme="minorHAnsi" w:hAnsi="Cambria" w:cstheme="minorHAnsi"/>
          <w:b/>
          <w:bCs/>
          <w:u w:val="single"/>
          <w:lang w:eastAsia="en-US"/>
          <w:rPrChange w:id="490" w:author="Elhadji Dioukhane" w:date="2019-09-24T09:30:00Z">
            <w:rPr>
              <w:rFonts w:ascii="Cambria" w:eastAsiaTheme="minorHAnsi" w:hAnsi="Cambria" w:cstheme="minorHAnsi"/>
              <w:b/>
              <w:bCs/>
              <w:lang w:eastAsia="en-US"/>
            </w:rPr>
          </w:rPrChange>
        </w:rPr>
        <w:t>Défis/ points à améliorer</w:t>
      </w:r>
    </w:p>
    <w:p w14:paraId="0D805A6F" w14:textId="77777777" w:rsidR="00853D2F" w:rsidRPr="00E74795" w:rsidRDefault="00853D2F" w:rsidP="006A6C70">
      <w:pPr>
        <w:pStyle w:val="ListParagraph"/>
        <w:numPr>
          <w:ilvl w:val="0"/>
          <w:numId w:val="14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Certains patients paient des frais de transport quotidiennement pour le traitement directement observé;</w:t>
      </w:r>
    </w:p>
    <w:p w14:paraId="101A1AE9" w14:textId="77777777" w:rsidR="00853D2F" w:rsidRPr="00E74795" w:rsidRDefault="00853D2F" w:rsidP="006A6C70">
      <w:pPr>
        <w:pStyle w:val="ListParagraph"/>
        <w:numPr>
          <w:ilvl w:val="0"/>
          <w:numId w:val="14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La flotte téléphonique n’est plus opérationnelle dans certains sites;</w:t>
      </w:r>
    </w:p>
    <w:p w14:paraId="5487142A" w14:textId="77777777" w:rsidR="00853D2F" w:rsidRPr="00E74795" w:rsidRDefault="00853D2F" w:rsidP="006A6C70">
      <w:pPr>
        <w:pStyle w:val="ListParagraph"/>
        <w:numPr>
          <w:ilvl w:val="0"/>
          <w:numId w:val="14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patients avec la tuberculose pharmaco-sensible ne bénéficient pas d’appui nutritionnel;</w:t>
      </w:r>
    </w:p>
    <w:p w14:paraId="5D1D7FF3" w14:textId="77777777" w:rsidR="00853D2F" w:rsidRPr="00E74795" w:rsidRDefault="00AE1D15" w:rsidP="006A6C70">
      <w:pPr>
        <w:pStyle w:val="ListParagraph"/>
        <w:numPr>
          <w:ilvl w:val="0"/>
          <w:numId w:val="146"/>
        </w:numPr>
        <w:autoSpaceDE w:val="0"/>
        <w:autoSpaceDN w:val="0"/>
        <w:adjustRightInd w:val="0"/>
        <w:jc w:val="both"/>
        <w:rPr>
          <w:rFonts w:ascii="Cambria" w:eastAsiaTheme="minorHAnsi" w:hAnsi="Cambria" w:cstheme="minorHAnsi"/>
          <w:lang w:val="fr-FR" w:eastAsia="en-US"/>
        </w:rPr>
      </w:pPr>
      <w:commentRangeStart w:id="491"/>
      <w:r>
        <w:rPr>
          <w:rFonts w:ascii="Cambria" w:eastAsiaTheme="minorHAnsi" w:hAnsi="Cambria" w:cstheme="minorHAnsi"/>
          <w:lang w:val="fr-FR" w:eastAsia="en-US"/>
        </w:rPr>
        <w:t>Les v</w:t>
      </w:r>
      <w:r w:rsidR="00853D2F" w:rsidRPr="00E74795">
        <w:rPr>
          <w:rFonts w:ascii="Cambria" w:eastAsiaTheme="minorHAnsi" w:hAnsi="Cambria" w:cstheme="minorHAnsi"/>
          <w:lang w:val="fr-FR" w:eastAsia="en-US"/>
        </w:rPr>
        <w:t xml:space="preserve">isites </w:t>
      </w:r>
      <w:commentRangeEnd w:id="491"/>
      <w:r w:rsidR="007303F4">
        <w:rPr>
          <w:rStyle w:val="CommentReference"/>
          <w:lang w:val="fr-FR"/>
        </w:rPr>
        <w:commentReference w:id="491"/>
      </w:r>
      <w:r w:rsidR="00853D2F" w:rsidRPr="00E74795">
        <w:rPr>
          <w:rFonts w:ascii="Cambria" w:eastAsiaTheme="minorHAnsi" w:hAnsi="Cambria" w:cstheme="minorHAnsi"/>
          <w:lang w:val="fr-FR" w:eastAsia="en-US"/>
        </w:rPr>
        <w:t xml:space="preserve">à domiciles </w:t>
      </w:r>
      <w:r>
        <w:rPr>
          <w:rFonts w:ascii="Cambria" w:eastAsiaTheme="minorHAnsi" w:hAnsi="Cambria" w:cstheme="minorHAnsi"/>
          <w:lang w:val="fr-FR" w:eastAsia="en-US"/>
        </w:rPr>
        <w:t xml:space="preserve">ne sont pas </w:t>
      </w:r>
      <w:r w:rsidR="00853D2F" w:rsidRPr="00E74795">
        <w:rPr>
          <w:rFonts w:ascii="Cambria" w:eastAsiaTheme="minorHAnsi" w:hAnsi="Cambria" w:cstheme="minorHAnsi"/>
          <w:lang w:val="fr-FR" w:eastAsia="en-US"/>
        </w:rPr>
        <w:t>systématisées</w:t>
      </w:r>
      <w:ins w:id="492" w:author="Elhadji Dioukhane" w:date="2019-09-24T09:45:00Z">
        <w:r w:rsidR="007303F4">
          <w:rPr>
            <w:rFonts w:ascii="Cambria" w:eastAsiaTheme="minorHAnsi" w:hAnsi="Cambria" w:cstheme="minorHAnsi"/>
            <w:lang w:val="fr-FR" w:eastAsia="en-US"/>
          </w:rPr>
          <w:t xml:space="preserve"> </w:t>
        </w:r>
      </w:ins>
      <w:r w:rsidR="00853D2F" w:rsidRPr="00E74795">
        <w:rPr>
          <w:rFonts w:ascii="Cambria" w:eastAsiaTheme="minorHAnsi" w:hAnsi="Cambria" w:cstheme="minorHAnsi"/>
          <w:lang w:val="fr-FR" w:eastAsia="en-US"/>
        </w:rPr>
        <w:t>;</w:t>
      </w:r>
    </w:p>
    <w:p w14:paraId="4FC26E4F" w14:textId="77777777" w:rsidR="00853D2F" w:rsidRPr="00E74795" w:rsidRDefault="00853D2F" w:rsidP="006A6C70">
      <w:pPr>
        <w:pStyle w:val="ListParagraph"/>
        <w:numPr>
          <w:ilvl w:val="0"/>
          <w:numId w:val="14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 coût avant le diagnostic est très élevé</w:t>
      </w:r>
    </w:p>
    <w:p w14:paraId="710EAF27" w14:textId="77777777" w:rsidR="00B40040" w:rsidRDefault="00B40040" w:rsidP="00120734">
      <w:pPr>
        <w:autoSpaceDE w:val="0"/>
        <w:autoSpaceDN w:val="0"/>
        <w:adjustRightInd w:val="0"/>
        <w:jc w:val="both"/>
        <w:rPr>
          <w:rFonts w:ascii="Cambria" w:eastAsiaTheme="minorHAnsi" w:hAnsi="Cambria" w:cstheme="minorHAnsi"/>
          <w:b/>
          <w:bCs/>
          <w:u w:val="single"/>
          <w:lang w:eastAsia="en-US"/>
        </w:rPr>
      </w:pPr>
    </w:p>
    <w:p w14:paraId="5B625EEE" w14:textId="77777777" w:rsidR="00853D2F" w:rsidRPr="00E74795" w:rsidRDefault="00853D2F" w:rsidP="00120734">
      <w:pPr>
        <w:autoSpaceDE w:val="0"/>
        <w:autoSpaceDN w:val="0"/>
        <w:adjustRightInd w:val="0"/>
        <w:jc w:val="both"/>
        <w:rPr>
          <w:rFonts w:ascii="Cambria" w:eastAsiaTheme="minorHAnsi" w:hAnsi="Cambria" w:cstheme="minorHAnsi"/>
          <w:u w:val="single"/>
          <w:lang w:eastAsia="en-US"/>
        </w:rPr>
      </w:pPr>
      <w:r w:rsidRPr="00E74795">
        <w:rPr>
          <w:rFonts w:ascii="Cambria" w:eastAsiaTheme="minorHAnsi" w:hAnsi="Cambria" w:cstheme="minorHAnsi"/>
          <w:b/>
          <w:bCs/>
          <w:u w:val="single"/>
          <w:lang w:eastAsia="en-US"/>
        </w:rPr>
        <w:t>Recommandations</w:t>
      </w:r>
    </w:p>
    <w:p w14:paraId="67E0C2B9"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b/>
          <w:bCs/>
          <w:lang w:eastAsia="en-US"/>
        </w:rPr>
        <w:t>Au Ministère de la santé</w:t>
      </w:r>
    </w:p>
    <w:p w14:paraId="349B337C" w14:textId="77777777" w:rsidR="00853D2F" w:rsidRPr="00E74795" w:rsidRDefault="00853D2F" w:rsidP="008D4085">
      <w:pPr>
        <w:pStyle w:val="ListParagraph"/>
        <w:numPr>
          <w:ilvl w:val="0"/>
          <w:numId w:val="3"/>
        </w:numPr>
        <w:autoSpaceDE w:val="0"/>
        <w:autoSpaceDN w:val="0"/>
        <w:adjustRightInd w:val="0"/>
        <w:jc w:val="both"/>
        <w:rPr>
          <w:rFonts w:ascii="Cambria" w:eastAsiaTheme="minorHAnsi" w:hAnsi="Cambria" w:cstheme="minorHAnsi"/>
          <w:lang w:val="fr-FR" w:eastAsia="en-US"/>
        </w:rPr>
      </w:pPr>
      <w:commentRangeStart w:id="493"/>
      <w:r w:rsidRPr="00E74795">
        <w:rPr>
          <w:rFonts w:ascii="Cambria" w:eastAsiaTheme="minorHAnsi" w:hAnsi="Cambria" w:cstheme="minorHAnsi"/>
          <w:lang w:val="fr-FR" w:eastAsia="en-US"/>
        </w:rPr>
        <w:lastRenderedPageBreak/>
        <w:t xml:space="preserve">Proposer au Gouvernement la mise en place des lois de protection sociale pour les malades tuberculeux </w:t>
      </w:r>
      <w:commentRangeEnd w:id="493"/>
      <w:r w:rsidR="0022663D">
        <w:rPr>
          <w:rStyle w:val="CommentReference"/>
          <w:lang w:val="fr-FR"/>
        </w:rPr>
        <w:commentReference w:id="493"/>
      </w:r>
    </w:p>
    <w:p w14:paraId="4112F4B0" w14:textId="77777777" w:rsidR="008466A7" w:rsidRPr="00E74795" w:rsidRDefault="008466A7" w:rsidP="00120734">
      <w:pPr>
        <w:autoSpaceDE w:val="0"/>
        <w:autoSpaceDN w:val="0"/>
        <w:adjustRightInd w:val="0"/>
        <w:jc w:val="both"/>
        <w:rPr>
          <w:rFonts w:ascii="Cambria" w:eastAsiaTheme="minorHAnsi" w:hAnsi="Cambria" w:cstheme="minorHAnsi"/>
          <w:b/>
          <w:bCs/>
          <w:lang w:eastAsia="en-US"/>
        </w:rPr>
      </w:pPr>
    </w:p>
    <w:p w14:paraId="0F41D936" w14:textId="77777777" w:rsidR="008466A7" w:rsidRPr="00E74795" w:rsidRDefault="008466A7" w:rsidP="00120734">
      <w:pPr>
        <w:autoSpaceDE w:val="0"/>
        <w:autoSpaceDN w:val="0"/>
        <w:adjustRightInd w:val="0"/>
        <w:jc w:val="both"/>
        <w:rPr>
          <w:rFonts w:ascii="Cambria" w:eastAsiaTheme="minorHAnsi" w:hAnsi="Cambria" w:cstheme="minorHAnsi"/>
          <w:b/>
          <w:bCs/>
          <w:lang w:eastAsia="en-US"/>
        </w:rPr>
      </w:pPr>
    </w:p>
    <w:p w14:paraId="6C3694DA" w14:textId="77777777" w:rsidR="008466A7" w:rsidRPr="00E74795" w:rsidRDefault="008466A7" w:rsidP="00120734">
      <w:pPr>
        <w:autoSpaceDE w:val="0"/>
        <w:autoSpaceDN w:val="0"/>
        <w:adjustRightInd w:val="0"/>
        <w:jc w:val="both"/>
        <w:rPr>
          <w:rFonts w:ascii="Cambria" w:eastAsiaTheme="minorHAnsi" w:hAnsi="Cambria" w:cstheme="minorHAnsi"/>
          <w:b/>
          <w:bCs/>
          <w:lang w:eastAsia="en-US"/>
        </w:rPr>
      </w:pPr>
    </w:p>
    <w:p w14:paraId="04F95DCB"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b/>
          <w:bCs/>
          <w:lang w:eastAsia="en-US"/>
        </w:rPr>
        <w:t>Au PNL</w:t>
      </w:r>
      <w:ins w:id="494" w:author="Elhadji Dioukhane" w:date="2019-09-24T09:45:00Z">
        <w:r w:rsidR="007303F4">
          <w:rPr>
            <w:rFonts w:ascii="Cambria" w:eastAsiaTheme="minorHAnsi" w:hAnsi="Cambria" w:cstheme="minorHAnsi"/>
            <w:b/>
            <w:bCs/>
            <w:lang w:eastAsia="en-US"/>
          </w:rPr>
          <w:t>A</w:t>
        </w:r>
      </w:ins>
      <w:r w:rsidRPr="00E74795">
        <w:rPr>
          <w:rFonts w:ascii="Cambria" w:eastAsiaTheme="minorHAnsi" w:hAnsi="Cambria" w:cstheme="minorHAnsi"/>
          <w:b/>
          <w:bCs/>
          <w:lang w:eastAsia="en-US"/>
        </w:rPr>
        <w:t>T</w:t>
      </w:r>
      <w:r w:rsidRPr="00E74795">
        <w:rPr>
          <w:rFonts w:ascii="Cambria" w:eastAsiaTheme="minorHAnsi" w:hAnsi="Cambria" w:cstheme="minorHAnsi"/>
          <w:lang w:eastAsia="en-US"/>
        </w:rPr>
        <w:t xml:space="preserve">                                                                 </w:t>
      </w:r>
    </w:p>
    <w:p w14:paraId="6D8FEC1E" w14:textId="77777777" w:rsidR="00853D2F" w:rsidRPr="00E74795" w:rsidRDefault="00853D2F" w:rsidP="006A6C70">
      <w:pPr>
        <w:pStyle w:val="ListParagraph"/>
        <w:numPr>
          <w:ilvl w:val="0"/>
          <w:numId w:val="14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Faire un plaidoyer en vue de mettre en place des mesures de protection sociale pour les malades tuberculeux </w:t>
      </w:r>
      <w:proofErr w:type="spellStart"/>
      <w:r w:rsidRPr="00E74795">
        <w:rPr>
          <w:rFonts w:ascii="Cambria" w:eastAsiaTheme="minorHAnsi" w:hAnsi="Cambria" w:cstheme="minorHAnsi"/>
          <w:lang w:val="fr-FR" w:eastAsia="en-US"/>
        </w:rPr>
        <w:t>pharmacosensibles</w:t>
      </w:r>
      <w:proofErr w:type="spellEnd"/>
      <w:r w:rsidRPr="00E74795">
        <w:rPr>
          <w:rFonts w:ascii="Cambria" w:eastAsiaTheme="minorHAnsi" w:hAnsi="Cambria" w:cstheme="minorHAnsi"/>
          <w:lang w:val="fr-FR" w:eastAsia="en-US"/>
        </w:rPr>
        <w:t xml:space="preserve"> démunis y compris pour l’assistance nutritionnelle;</w:t>
      </w:r>
    </w:p>
    <w:p w14:paraId="45621DA7" w14:textId="77777777" w:rsidR="00853D2F" w:rsidRPr="00E74795" w:rsidRDefault="00853D2F" w:rsidP="006A6C70">
      <w:pPr>
        <w:pStyle w:val="ListParagraph"/>
        <w:numPr>
          <w:ilvl w:val="0"/>
          <w:numId w:val="14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Réaliser l’enquête sur les coûts catastrophiques</w:t>
      </w:r>
      <w:r w:rsidR="005D6047" w:rsidRPr="00E74795">
        <w:rPr>
          <w:rFonts w:ascii="Cambria" w:eastAsiaTheme="minorHAnsi" w:hAnsi="Cambria" w:cstheme="minorHAnsi"/>
          <w:lang w:val="fr-FR" w:eastAsia="en-US"/>
        </w:rPr>
        <w:t> ;</w:t>
      </w:r>
    </w:p>
    <w:p w14:paraId="60187917" w14:textId="77777777" w:rsidR="005D6047" w:rsidRPr="00E74795" w:rsidRDefault="005D6047" w:rsidP="006A6C70">
      <w:pPr>
        <w:pStyle w:val="ListParagraph"/>
        <w:numPr>
          <w:ilvl w:val="0"/>
          <w:numId w:val="14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Rendre fonctionnelle la flotte téléphonique</w:t>
      </w:r>
      <w:r w:rsidR="00AE1D15">
        <w:rPr>
          <w:rFonts w:ascii="Cambria" w:eastAsiaTheme="minorHAnsi" w:hAnsi="Cambria" w:cstheme="minorHAnsi"/>
          <w:lang w:val="fr-FR" w:eastAsia="en-US"/>
        </w:rPr>
        <w:t> ;</w:t>
      </w:r>
    </w:p>
    <w:p w14:paraId="25EA5700" w14:textId="77777777" w:rsidR="005D6047" w:rsidRDefault="005D6047" w:rsidP="006A6C70">
      <w:pPr>
        <w:pStyle w:val="ListParagraph"/>
        <w:numPr>
          <w:ilvl w:val="0"/>
          <w:numId w:val="147"/>
        </w:numPr>
        <w:autoSpaceDE w:val="0"/>
        <w:autoSpaceDN w:val="0"/>
        <w:adjustRightInd w:val="0"/>
        <w:jc w:val="both"/>
        <w:rPr>
          <w:ins w:id="495" w:author="Elhadji Dioukhane" w:date="2019-09-24T09:38:00Z"/>
          <w:rFonts w:ascii="Cambria" w:eastAsiaTheme="minorHAnsi" w:hAnsi="Cambria" w:cstheme="minorHAnsi"/>
          <w:lang w:val="fr-FR" w:eastAsia="en-US"/>
        </w:rPr>
      </w:pPr>
      <w:r w:rsidRPr="00E74795">
        <w:rPr>
          <w:rFonts w:ascii="Cambria" w:eastAsiaTheme="minorHAnsi" w:hAnsi="Cambria" w:cstheme="minorHAnsi"/>
          <w:lang w:val="fr-FR" w:eastAsia="en-US"/>
        </w:rPr>
        <w:t>Appuyer le volet l’appui nutritionnel des malades TB MR y compris ceux avec la forme sensible</w:t>
      </w:r>
    </w:p>
    <w:p w14:paraId="2A186734" w14:textId="77777777" w:rsidR="007303F4" w:rsidRPr="00E74795" w:rsidRDefault="007303F4" w:rsidP="006A6C70">
      <w:pPr>
        <w:pStyle w:val="ListParagraph"/>
        <w:numPr>
          <w:ilvl w:val="0"/>
          <w:numId w:val="147"/>
        </w:numPr>
        <w:autoSpaceDE w:val="0"/>
        <w:autoSpaceDN w:val="0"/>
        <w:adjustRightInd w:val="0"/>
        <w:jc w:val="both"/>
        <w:rPr>
          <w:rFonts w:ascii="Cambria" w:eastAsiaTheme="minorHAnsi" w:hAnsi="Cambria" w:cstheme="minorHAnsi"/>
          <w:lang w:val="fr-FR" w:eastAsia="en-US"/>
        </w:rPr>
      </w:pPr>
      <w:commentRangeStart w:id="496"/>
      <w:ins w:id="497" w:author="Elhadji Dioukhane" w:date="2019-09-24T09:38:00Z">
        <w:r>
          <w:rPr>
            <w:rFonts w:ascii="Cambria" w:eastAsiaTheme="minorHAnsi" w:hAnsi="Cambria" w:cstheme="minorHAnsi"/>
            <w:lang w:val="fr-FR" w:eastAsia="en-US"/>
          </w:rPr>
          <w:t> ?</w:t>
        </w:r>
        <w:commentRangeEnd w:id="496"/>
        <w:r>
          <w:rPr>
            <w:rStyle w:val="CommentReference"/>
            <w:lang w:val="fr-FR"/>
          </w:rPr>
          <w:commentReference w:id="496"/>
        </w:r>
      </w:ins>
    </w:p>
    <w:p w14:paraId="053C0552"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6AA4BC94" w14:textId="77777777" w:rsidR="00853D2F" w:rsidRPr="00E74795" w:rsidRDefault="008F2A1C" w:rsidP="00120734">
      <w:pPr>
        <w:pStyle w:val="Heading4"/>
        <w:jc w:val="both"/>
        <w:rPr>
          <w:rFonts w:ascii="Cambria" w:hAnsi="Cambria" w:cstheme="minorHAnsi"/>
          <w:b/>
          <w:bCs/>
        </w:rPr>
      </w:pPr>
      <w:r w:rsidRPr="00E74795">
        <w:rPr>
          <w:rFonts w:ascii="Cambria" w:hAnsi="Cambria" w:cstheme="minorHAnsi"/>
          <w:b/>
          <w:bCs/>
        </w:rPr>
        <w:t>5</w:t>
      </w:r>
      <w:r w:rsidR="00E547AF" w:rsidRPr="00E74795">
        <w:rPr>
          <w:rFonts w:ascii="Cambria" w:hAnsi="Cambria" w:cstheme="minorHAnsi"/>
          <w:b/>
          <w:bCs/>
        </w:rPr>
        <w:t xml:space="preserve">.1.1.2. </w:t>
      </w:r>
      <w:r w:rsidR="00853D2F" w:rsidRPr="00E74795">
        <w:rPr>
          <w:rFonts w:ascii="Cambria" w:hAnsi="Cambria" w:cstheme="minorHAnsi"/>
          <w:b/>
          <w:bCs/>
        </w:rPr>
        <w:t>Intégration de la lutte antituberculeuse dans le système de santé</w:t>
      </w:r>
      <w:r w:rsidR="00853D2F" w:rsidRPr="00E74795">
        <w:rPr>
          <w:rFonts w:ascii="MS Mincho" w:eastAsia="MS Mincho" w:hAnsi="MS Mincho" w:cs="MS Mincho"/>
          <w:b/>
          <w:bCs/>
        </w:rPr>
        <w:t> </w:t>
      </w:r>
    </w:p>
    <w:p w14:paraId="4CE376E5"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4D551611" w14:textId="77777777" w:rsidR="00853D2F" w:rsidRPr="00E74795" w:rsidRDefault="00853D2F" w:rsidP="00924A50">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La Politique sanitaire de la Guinée repose sur les soins de santé primaires et le renforcement </w:t>
      </w:r>
      <w:r w:rsidR="00E547AF" w:rsidRPr="00E74795">
        <w:rPr>
          <w:rFonts w:ascii="Cambria" w:eastAsiaTheme="minorHAnsi" w:hAnsi="Cambria" w:cstheme="minorHAnsi"/>
          <w:lang w:eastAsia="en-US"/>
        </w:rPr>
        <w:t xml:space="preserve">du </w:t>
      </w:r>
      <w:r w:rsidRPr="00E74795">
        <w:rPr>
          <w:rFonts w:ascii="Cambria" w:eastAsiaTheme="minorHAnsi" w:hAnsi="Cambria" w:cstheme="minorHAnsi"/>
          <w:lang w:eastAsia="en-US"/>
        </w:rPr>
        <w:t>système de santé qui visent l’accès universel aux services et soins essentiels de santé.</w:t>
      </w:r>
      <w:r w:rsidR="00E547AF" w:rsidRPr="00E74795">
        <w:rPr>
          <w:rFonts w:ascii="Cambria" w:eastAsiaTheme="minorHAnsi" w:hAnsi="Cambria" w:cstheme="minorHAnsi"/>
          <w:lang w:eastAsia="en-US"/>
        </w:rPr>
        <w:t xml:space="preserve"> L</w:t>
      </w:r>
      <w:r w:rsidRPr="00E74795">
        <w:rPr>
          <w:rFonts w:ascii="Cambria" w:eastAsiaTheme="minorHAnsi" w:hAnsi="Cambria" w:cstheme="minorHAnsi"/>
          <w:lang w:eastAsia="en-US"/>
        </w:rPr>
        <w:t>e pays dispose d’un PNDS pour la période 2015-2024.</w:t>
      </w:r>
    </w:p>
    <w:p w14:paraId="543C7313"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r w:rsidRPr="00E74795">
        <w:rPr>
          <w:rFonts w:ascii="Cambria" w:eastAsiaTheme="minorHAnsi" w:hAnsi="Cambria" w:cstheme="minorHAnsi"/>
          <w:lang w:eastAsia="en-US"/>
        </w:rPr>
        <w:t xml:space="preserve">Le district sanitaire constitue le cadre de mise en œuvre opérationnelle du PNDS. </w:t>
      </w:r>
    </w:p>
    <w:p w14:paraId="2E178522"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r w:rsidRPr="00E74795">
        <w:rPr>
          <w:rFonts w:ascii="Cambria" w:eastAsiaTheme="minorHAnsi" w:hAnsi="Cambria" w:cstheme="minorHAnsi"/>
          <w:lang w:eastAsia="en-US"/>
        </w:rPr>
        <w:t>Les activités de lutte anti-TB sont intégrées dans le système à tous les niveaux.</w:t>
      </w:r>
    </w:p>
    <w:p w14:paraId="575B2C09" w14:textId="77777777" w:rsidR="00853D2F" w:rsidRPr="00E74795" w:rsidRDefault="00853D2F" w:rsidP="00924A50">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La couverture nationale en centre de diagnostic et de traitement </w:t>
      </w:r>
      <w:r w:rsidR="00AE1D15">
        <w:rPr>
          <w:rFonts w:ascii="Cambria" w:eastAsiaTheme="minorHAnsi" w:hAnsi="Cambria" w:cstheme="minorHAnsi"/>
          <w:lang w:eastAsia="en-US"/>
        </w:rPr>
        <w:t xml:space="preserve">est de </w:t>
      </w:r>
      <w:r w:rsidRPr="00E74795">
        <w:rPr>
          <w:rFonts w:ascii="Cambria" w:eastAsiaTheme="minorHAnsi" w:hAnsi="Cambria" w:cstheme="minorHAnsi"/>
          <w:lang w:eastAsia="en-US"/>
        </w:rPr>
        <w:t xml:space="preserve">58 </w:t>
      </w:r>
      <w:del w:id="498" w:author="Elhadji Dioukhane" w:date="2019-09-24T10:06:00Z">
        <w:r w:rsidRPr="00E74795" w:rsidDel="008A4063">
          <w:rPr>
            <w:rFonts w:ascii="Cambria" w:eastAsiaTheme="minorHAnsi" w:hAnsi="Cambria" w:cstheme="minorHAnsi"/>
            <w:lang w:eastAsia="en-US"/>
          </w:rPr>
          <w:delText xml:space="preserve">CDT </w:delText>
        </w:r>
      </w:del>
      <w:r w:rsidRPr="00E74795">
        <w:rPr>
          <w:rFonts w:ascii="Cambria" w:eastAsiaTheme="minorHAnsi" w:hAnsi="Cambria" w:cstheme="minorHAnsi"/>
          <w:lang w:eastAsia="en-US"/>
        </w:rPr>
        <w:t>fonctionnels sur 70</w:t>
      </w:r>
      <w:r w:rsidR="002326BE" w:rsidRPr="00E74795">
        <w:rPr>
          <w:rFonts w:ascii="Cambria" w:eastAsiaTheme="minorHAnsi" w:hAnsi="Cambria" w:cstheme="minorHAnsi"/>
          <w:lang w:eastAsia="en-US"/>
        </w:rPr>
        <w:t xml:space="preserve">. </w:t>
      </w:r>
      <w:r w:rsidRPr="00E74795">
        <w:rPr>
          <w:rFonts w:ascii="Cambria" w:eastAsiaTheme="minorHAnsi" w:hAnsi="Cambria" w:cstheme="minorHAnsi"/>
          <w:lang w:eastAsia="en-US"/>
        </w:rPr>
        <w:t xml:space="preserve"> </w:t>
      </w:r>
      <w:r w:rsidR="002326BE" w:rsidRPr="00E74795">
        <w:rPr>
          <w:rFonts w:ascii="Cambria" w:eastAsiaTheme="minorHAnsi" w:hAnsi="Cambria" w:cstheme="minorHAnsi"/>
          <w:lang w:eastAsia="en-US"/>
        </w:rPr>
        <w:t>L</w:t>
      </w:r>
      <w:r w:rsidRPr="00E74795">
        <w:rPr>
          <w:rFonts w:ascii="Cambria" w:eastAsiaTheme="minorHAnsi" w:hAnsi="Cambria" w:cstheme="minorHAnsi"/>
          <w:lang w:eastAsia="en-US"/>
        </w:rPr>
        <w:t xml:space="preserve">e PNLAT projette d’atteindre un total de </w:t>
      </w:r>
      <w:commentRangeStart w:id="499"/>
      <w:r w:rsidRPr="00E74795">
        <w:rPr>
          <w:rFonts w:ascii="Cambria" w:eastAsiaTheme="minorHAnsi" w:hAnsi="Cambria" w:cstheme="minorHAnsi"/>
          <w:lang w:eastAsia="en-US"/>
        </w:rPr>
        <w:t>86</w:t>
      </w:r>
      <w:commentRangeEnd w:id="499"/>
      <w:r w:rsidR="00001B1D">
        <w:rPr>
          <w:rStyle w:val="CommentReference"/>
        </w:rPr>
        <w:commentReference w:id="499"/>
      </w:r>
      <w:r w:rsidRPr="00E74795">
        <w:rPr>
          <w:rFonts w:ascii="Cambria" w:eastAsiaTheme="minorHAnsi" w:hAnsi="Cambria" w:cstheme="minorHAnsi"/>
          <w:lang w:eastAsia="en-US"/>
        </w:rPr>
        <w:t>.</w:t>
      </w:r>
    </w:p>
    <w:p w14:paraId="5FB5486F"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p>
    <w:p w14:paraId="48A8AB22" w14:textId="77777777" w:rsidR="00853D2F" w:rsidRPr="00E74795" w:rsidRDefault="00853D2F" w:rsidP="00120734">
      <w:pPr>
        <w:autoSpaceDE w:val="0"/>
        <w:autoSpaceDN w:val="0"/>
        <w:adjustRightInd w:val="0"/>
        <w:jc w:val="both"/>
        <w:rPr>
          <w:rFonts w:ascii="Cambria" w:eastAsiaTheme="minorHAnsi" w:hAnsi="Cambria" w:cstheme="minorHAnsi"/>
          <w:u w:val="single"/>
          <w:lang w:eastAsia="en-US"/>
        </w:rPr>
      </w:pPr>
      <w:r w:rsidRPr="00E74795">
        <w:rPr>
          <w:rFonts w:ascii="Cambria" w:eastAsiaTheme="minorHAnsi" w:hAnsi="Cambria" w:cstheme="minorHAnsi"/>
          <w:b/>
          <w:bCs/>
          <w:u w:val="single"/>
          <w:lang w:eastAsia="en-US"/>
        </w:rPr>
        <w:t>Points forts</w:t>
      </w:r>
    </w:p>
    <w:p w14:paraId="09BA04E8" w14:textId="77777777" w:rsidR="00853D2F" w:rsidRPr="00E74795" w:rsidRDefault="00853D2F" w:rsidP="006A6C70">
      <w:pPr>
        <w:pStyle w:val="ListParagraph"/>
        <w:numPr>
          <w:ilvl w:val="0"/>
          <w:numId w:val="148"/>
        </w:numPr>
        <w:autoSpaceDE w:val="0"/>
        <w:autoSpaceDN w:val="0"/>
        <w:adjustRightInd w:val="0"/>
        <w:jc w:val="both"/>
        <w:rPr>
          <w:rFonts w:ascii="Cambria" w:eastAsiaTheme="minorHAnsi" w:hAnsi="Cambria" w:cstheme="minorHAnsi"/>
          <w:lang w:val="fr-FR" w:eastAsia="en-US"/>
        </w:rPr>
      </w:pPr>
      <w:commentRangeStart w:id="500"/>
      <w:r w:rsidRPr="00E74795">
        <w:rPr>
          <w:rFonts w:ascii="Cambria" w:eastAsiaTheme="minorHAnsi" w:hAnsi="Cambria" w:cstheme="minorHAnsi"/>
          <w:lang w:val="fr-FR" w:eastAsia="en-US"/>
        </w:rPr>
        <w:t xml:space="preserve">Forte implication du district sanitaire </w:t>
      </w:r>
      <w:commentRangeEnd w:id="500"/>
      <w:r w:rsidR="006E4C1E">
        <w:rPr>
          <w:rStyle w:val="CommentReference"/>
          <w:lang w:val="fr-FR"/>
        </w:rPr>
        <w:commentReference w:id="500"/>
      </w:r>
      <w:r w:rsidRPr="00E74795">
        <w:rPr>
          <w:rFonts w:ascii="Cambria" w:eastAsiaTheme="minorHAnsi" w:hAnsi="Cambria" w:cstheme="minorHAnsi"/>
          <w:lang w:val="fr-FR" w:eastAsia="en-US"/>
        </w:rPr>
        <w:t>dans la gestion de la TB</w:t>
      </w:r>
      <w:ins w:id="501" w:author="Elhadji Dioukhane" w:date="2019-09-24T10:15:00Z">
        <w:r w:rsidR="006E4C1E">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405AEBAF" w14:textId="77777777" w:rsidR="00853D2F" w:rsidRPr="00E74795" w:rsidRDefault="00AE1D15" w:rsidP="006A6C70">
      <w:pPr>
        <w:pStyle w:val="ListParagraph"/>
        <w:numPr>
          <w:ilvl w:val="0"/>
          <w:numId w:val="148"/>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E</w:t>
      </w:r>
      <w:r w:rsidR="00853D2F" w:rsidRPr="00E74795">
        <w:rPr>
          <w:rFonts w:ascii="Cambria" w:eastAsiaTheme="minorHAnsi" w:hAnsi="Cambria" w:cstheme="minorHAnsi"/>
          <w:lang w:val="fr-FR" w:eastAsia="en-US"/>
        </w:rPr>
        <w:t>xistence des outils de gestion et des médicaments;</w:t>
      </w:r>
    </w:p>
    <w:p w14:paraId="7B106346" w14:textId="77777777" w:rsidR="00853D2F" w:rsidRPr="00E74795" w:rsidRDefault="00AE1D15" w:rsidP="006A6C70">
      <w:pPr>
        <w:pStyle w:val="ListParagraph"/>
        <w:numPr>
          <w:ilvl w:val="0"/>
          <w:numId w:val="148"/>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E</w:t>
      </w:r>
      <w:r w:rsidR="00853D2F" w:rsidRPr="00E74795">
        <w:rPr>
          <w:rFonts w:ascii="Cambria" w:eastAsiaTheme="minorHAnsi" w:hAnsi="Cambria" w:cstheme="minorHAnsi"/>
          <w:lang w:val="fr-FR" w:eastAsia="en-US"/>
        </w:rPr>
        <w:t>xistence d’un PAO à jour pour la lutte antituberculeuse ;</w:t>
      </w:r>
    </w:p>
    <w:p w14:paraId="3EBD784E" w14:textId="77777777" w:rsidR="00853D2F" w:rsidRPr="00E74795" w:rsidRDefault="00853D2F" w:rsidP="006A6C70">
      <w:pPr>
        <w:pStyle w:val="ListParagraph"/>
        <w:numPr>
          <w:ilvl w:val="0"/>
          <w:numId w:val="14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CDT régulièrement supervisé</w:t>
      </w:r>
    </w:p>
    <w:p w14:paraId="05BD1631" w14:textId="77777777" w:rsidR="00853D2F" w:rsidRPr="00E74795" w:rsidRDefault="00853D2F" w:rsidP="00120734">
      <w:pPr>
        <w:autoSpaceDE w:val="0"/>
        <w:autoSpaceDN w:val="0"/>
        <w:adjustRightInd w:val="0"/>
        <w:jc w:val="both"/>
        <w:rPr>
          <w:rFonts w:ascii="Cambria" w:eastAsiaTheme="minorHAnsi" w:hAnsi="Cambria" w:cstheme="minorHAnsi"/>
          <w:b/>
          <w:bCs/>
          <w:lang w:eastAsia="en-US"/>
        </w:rPr>
      </w:pPr>
    </w:p>
    <w:p w14:paraId="4208FEB6" w14:textId="77777777" w:rsidR="00853D2F" w:rsidRPr="00E74795" w:rsidRDefault="00853D2F" w:rsidP="00120734">
      <w:pPr>
        <w:autoSpaceDE w:val="0"/>
        <w:autoSpaceDN w:val="0"/>
        <w:adjustRightInd w:val="0"/>
        <w:jc w:val="both"/>
        <w:rPr>
          <w:rFonts w:ascii="Cambria" w:eastAsiaTheme="minorHAnsi" w:hAnsi="Cambria" w:cstheme="minorHAnsi"/>
          <w:u w:val="single"/>
          <w:lang w:eastAsia="en-US"/>
        </w:rPr>
      </w:pPr>
      <w:r w:rsidRPr="00E74795">
        <w:rPr>
          <w:rFonts w:ascii="Cambria" w:eastAsiaTheme="minorHAnsi" w:hAnsi="Cambria" w:cstheme="minorHAnsi"/>
          <w:b/>
          <w:bCs/>
          <w:u w:val="single"/>
          <w:lang w:eastAsia="en-US"/>
        </w:rPr>
        <w:t>Défis/ points à améliorer</w:t>
      </w:r>
    </w:p>
    <w:p w14:paraId="6E206CB2" w14:textId="77777777" w:rsidR="00853D2F" w:rsidRPr="00E74795" w:rsidRDefault="00853D2F" w:rsidP="006A6C70">
      <w:pPr>
        <w:pStyle w:val="ListParagraph"/>
        <w:numPr>
          <w:ilvl w:val="0"/>
          <w:numId w:val="14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Faible couverture en CDT: 1 CDT pour plus de 170.000 habitants;</w:t>
      </w:r>
    </w:p>
    <w:p w14:paraId="6CF6EE09" w14:textId="77777777" w:rsidR="00853D2F" w:rsidRPr="00E74795" w:rsidRDefault="00853D2F" w:rsidP="006A6C70">
      <w:pPr>
        <w:pStyle w:val="ListParagraph"/>
        <w:numPr>
          <w:ilvl w:val="0"/>
          <w:numId w:val="14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des zones enclavées</w:t>
      </w:r>
      <w:ins w:id="502" w:author="Elhadji Dioukhane" w:date="2019-09-24T10:21:00Z">
        <w:r w:rsidR="008234F7">
          <w:rPr>
            <w:rFonts w:ascii="Cambria" w:eastAsiaTheme="minorHAnsi" w:hAnsi="Cambria" w:cstheme="minorHAnsi"/>
            <w:lang w:val="fr-FR" w:eastAsia="en-US"/>
          </w:rPr>
          <w:t xml:space="preserve"> a plus de 120 km du 1</w:t>
        </w:r>
        <w:r w:rsidR="008234F7" w:rsidRPr="008234F7">
          <w:rPr>
            <w:rFonts w:ascii="Cambria" w:eastAsiaTheme="minorHAnsi" w:hAnsi="Cambria" w:cstheme="minorHAnsi"/>
            <w:vertAlign w:val="superscript"/>
            <w:lang w:val="fr-FR" w:eastAsia="en-US"/>
            <w:rPrChange w:id="503" w:author="Elhadji Dioukhane" w:date="2019-09-24T10:21:00Z">
              <w:rPr>
                <w:rFonts w:ascii="Cambria" w:eastAsiaTheme="minorHAnsi" w:hAnsi="Cambria" w:cstheme="minorHAnsi"/>
                <w:lang w:val="fr-FR" w:eastAsia="en-US"/>
              </w:rPr>
            </w:rPrChange>
          </w:rPr>
          <w:t>er</w:t>
        </w:r>
        <w:r w:rsidR="008234F7">
          <w:rPr>
            <w:rFonts w:ascii="Cambria" w:eastAsiaTheme="minorHAnsi" w:hAnsi="Cambria" w:cstheme="minorHAnsi"/>
            <w:lang w:val="fr-FR" w:eastAsia="en-US"/>
          </w:rPr>
          <w:t xml:space="preserve"> service de diagnostic</w:t>
        </w:r>
      </w:ins>
      <w:ins w:id="504" w:author="Elhadji Dioukhane" w:date="2019-09-24T10:22:00Z">
        <w:r w:rsidR="008234F7">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 </w:t>
      </w:r>
    </w:p>
    <w:p w14:paraId="5816B565" w14:textId="77777777" w:rsidR="00853D2F" w:rsidRDefault="00AE1D15" w:rsidP="006A6C70">
      <w:pPr>
        <w:pStyle w:val="ListParagraph"/>
        <w:numPr>
          <w:ilvl w:val="0"/>
          <w:numId w:val="149"/>
        </w:numPr>
        <w:autoSpaceDE w:val="0"/>
        <w:autoSpaceDN w:val="0"/>
        <w:adjustRightInd w:val="0"/>
        <w:jc w:val="both"/>
        <w:rPr>
          <w:ins w:id="505" w:author="Elhadji Dioukhane" w:date="2019-09-24T10:22:00Z"/>
          <w:rFonts w:ascii="Cambria" w:eastAsiaTheme="minorHAnsi" w:hAnsi="Cambria" w:cstheme="minorHAnsi"/>
          <w:lang w:val="fr-FR" w:eastAsia="en-US"/>
        </w:rPr>
      </w:pPr>
      <w:r>
        <w:rPr>
          <w:rFonts w:ascii="Cambria" w:eastAsiaTheme="minorHAnsi" w:hAnsi="Cambria" w:cstheme="minorHAnsi"/>
          <w:lang w:val="fr-FR" w:eastAsia="en-US"/>
        </w:rPr>
        <w:t>C</w:t>
      </w:r>
      <w:r w:rsidR="00853D2F" w:rsidRPr="00E74795">
        <w:rPr>
          <w:rFonts w:ascii="Cambria" w:eastAsiaTheme="minorHAnsi" w:hAnsi="Cambria" w:cstheme="minorHAnsi"/>
          <w:lang w:val="fr-FR" w:eastAsia="en-US"/>
        </w:rPr>
        <w:t>entres de santé périphériques non supervisés</w:t>
      </w:r>
    </w:p>
    <w:p w14:paraId="7A39D3B5" w14:textId="77777777" w:rsidR="008234F7" w:rsidRDefault="008234F7" w:rsidP="006A6C70">
      <w:pPr>
        <w:pStyle w:val="ListParagraph"/>
        <w:numPr>
          <w:ilvl w:val="0"/>
          <w:numId w:val="149"/>
        </w:numPr>
        <w:autoSpaceDE w:val="0"/>
        <w:autoSpaceDN w:val="0"/>
        <w:adjustRightInd w:val="0"/>
        <w:jc w:val="both"/>
        <w:rPr>
          <w:ins w:id="506" w:author="Elhadji Dioukhane" w:date="2019-09-24T10:27:00Z"/>
          <w:rFonts w:ascii="Cambria" w:eastAsiaTheme="minorHAnsi" w:hAnsi="Cambria" w:cstheme="minorHAnsi"/>
          <w:lang w:val="fr-FR" w:eastAsia="en-US"/>
        </w:rPr>
      </w:pPr>
      <w:commentRangeStart w:id="507"/>
      <w:ins w:id="508" w:author="Elhadji Dioukhane" w:date="2019-09-24T10:22:00Z">
        <w:r>
          <w:rPr>
            <w:rFonts w:ascii="Cambria" w:eastAsiaTheme="minorHAnsi" w:hAnsi="Cambria" w:cstheme="minorHAnsi"/>
            <w:lang w:val="fr-FR" w:eastAsia="en-US"/>
          </w:rPr>
          <w:t>..</w:t>
        </w:r>
        <w:commentRangeEnd w:id="507"/>
        <w:r>
          <w:rPr>
            <w:rStyle w:val="CommentReference"/>
            <w:lang w:val="fr-FR"/>
          </w:rPr>
          <w:commentReference w:id="507"/>
        </w:r>
      </w:ins>
    </w:p>
    <w:p w14:paraId="177BB5CD" w14:textId="77777777" w:rsidR="008234F7" w:rsidRPr="00E74795" w:rsidRDefault="008234F7" w:rsidP="006A6C70">
      <w:pPr>
        <w:pStyle w:val="ListParagraph"/>
        <w:numPr>
          <w:ilvl w:val="0"/>
          <w:numId w:val="149"/>
        </w:numPr>
        <w:autoSpaceDE w:val="0"/>
        <w:autoSpaceDN w:val="0"/>
        <w:adjustRightInd w:val="0"/>
        <w:jc w:val="both"/>
        <w:rPr>
          <w:rFonts w:ascii="Cambria" w:eastAsiaTheme="minorHAnsi" w:hAnsi="Cambria" w:cstheme="minorHAnsi"/>
          <w:lang w:val="fr-FR" w:eastAsia="en-US"/>
        </w:rPr>
      </w:pPr>
      <w:commentRangeStart w:id="509"/>
      <w:ins w:id="510" w:author="Elhadji Dioukhane" w:date="2019-09-24T10:27:00Z">
        <w:r>
          <w:rPr>
            <w:rFonts w:ascii="Cambria" w:eastAsiaTheme="minorHAnsi" w:hAnsi="Cambria" w:cstheme="minorHAnsi"/>
            <w:lang w:val="fr-FR" w:eastAsia="en-US"/>
          </w:rPr>
          <w:t>..</w:t>
        </w:r>
        <w:commentRangeEnd w:id="509"/>
        <w:r>
          <w:rPr>
            <w:rStyle w:val="CommentReference"/>
            <w:lang w:val="fr-FR"/>
          </w:rPr>
          <w:commentReference w:id="509"/>
        </w:r>
      </w:ins>
    </w:p>
    <w:p w14:paraId="7FFA3470"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p>
    <w:p w14:paraId="3CBAAB04"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b/>
          <w:bCs/>
          <w:lang w:eastAsia="en-US"/>
        </w:rPr>
        <w:t>Recommandations</w:t>
      </w:r>
    </w:p>
    <w:p w14:paraId="603F9BE2"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b/>
          <w:bCs/>
          <w:lang w:eastAsia="en-US"/>
        </w:rPr>
        <w:t xml:space="preserve">Au Ministère de la santé </w:t>
      </w:r>
      <w:r w:rsidR="00B40040">
        <w:rPr>
          <w:rFonts w:ascii="Cambria" w:eastAsiaTheme="minorHAnsi" w:hAnsi="Cambria" w:cstheme="minorHAnsi"/>
          <w:b/>
          <w:bCs/>
          <w:lang w:eastAsia="en-US"/>
        </w:rPr>
        <w:t>et au PNLAT</w:t>
      </w:r>
    </w:p>
    <w:p w14:paraId="034C085E"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                                                      </w:t>
      </w:r>
    </w:p>
    <w:p w14:paraId="16E9BAC5" w14:textId="77777777" w:rsidR="00853D2F" w:rsidRPr="00E74795" w:rsidRDefault="00AE1D15" w:rsidP="008D4085">
      <w:pPr>
        <w:pStyle w:val="ListParagraph"/>
        <w:numPr>
          <w:ilvl w:val="0"/>
          <w:numId w:val="9"/>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Renforcer la d</w:t>
      </w:r>
      <w:r w:rsidR="00853D2F" w:rsidRPr="00E74795">
        <w:rPr>
          <w:rFonts w:ascii="Cambria" w:eastAsiaTheme="minorHAnsi" w:hAnsi="Cambria" w:cstheme="minorHAnsi"/>
          <w:lang w:val="fr-FR" w:eastAsia="en-US"/>
        </w:rPr>
        <w:t>écentralis</w:t>
      </w:r>
      <w:r>
        <w:rPr>
          <w:rFonts w:ascii="Cambria" w:eastAsiaTheme="minorHAnsi" w:hAnsi="Cambria" w:cstheme="minorHAnsi"/>
          <w:lang w:val="fr-FR" w:eastAsia="en-US"/>
        </w:rPr>
        <w:t>ation</w:t>
      </w:r>
      <w:r w:rsidR="00853D2F" w:rsidRPr="00E74795">
        <w:rPr>
          <w:rFonts w:ascii="Cambria" w:eastAsiaTheme="minorHAnsi" w:hAnsi="Cambria" w:cstheme="minorHAnsi"/>
          <w:lang w:val="fr-FR" w:eastAsia="en-US"/>
        </w:rPr>
        <w:t xml:space="preserve"> </w:t>
      </w:r>
      <w:r>
        <w:rPr>
          <w:rFonts w:ascii="Cambria" w:eastAsiaTheme="minorHAnsi" w:hAnsi="Cambria" w:cstheme="minorHAnsi"/>
          <w:lang w:val="fr-FR" w:eastAsia="en-US"/>
        </w:rPr>
        <w:t>d</w:t>
      </w:r>
      <w:r w:rsidR="00853D2F" w:rsidRPr="00E74795">
        <w:rPr>
          <w:rFonts w:ascii="Cambria" w:eastAsiaTheme="minorHAnsi" w:hAnsi="Cambria" w:cstheme="minorHAnsi"/>
          <w:lang w:val="fr-FR" w:eastAsia="en-US"/>
        </w:rPr>
        <w:t>es activités de lutte contre la tuberculose en:</w:t>
      </w:r>
    </w:p>
    <w:p w14:paraId="1FAEC906" w14:textId="77777777" w:rsidR="00853D2F" w:rsidRPr="00E74795" w:rsidRDefault="00853D2F" w:rsidP="008D4085">
      <w:pPr>
        <w:pStyle w:val="ListParagraph"/>
        <w:numPr>
          <w:ilvl w:val="2"/>
          <w:numId w:val="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Prenant en compte la politique des soins de santé primaires et de l’approche des soins centrés sur les patients</w:t>
      </w:r>
    </w:p>
    <w:p w14:paraId="0F62B12A" w14:textId="77777777" w:rsidR="00853D2F" w:rsidRPr="00E74795" w:rsidRDefault="00853D2F" w:rsidP="008D4085">
      <w:pPr>
        <w:pStyle w:val="ListParagraph"/>
        <w:numPr>
          <w:ilvl w:val="2"/>
          <w:numId w:val="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Intégrant les activités de lutte </w:t>
      </w:r>
      <w:r w:rsidR="003301E7" w:rsidRPr="00E74795">
        <w:rPr>
          <w:rFonts w:ascii="Cambria" w:eastAsiaTheme="minorHAnsi" w:hAnsi="Cambria" w:cstheme="minorHAnsi"/>
          <w:lang w:val="fr-FR" w:eastAsia="en-US"/>
        </w:rPr>
        <w:t>antituberculeuse</w:t>
      </w:r>
      <w:r w:rsidRPr="00E74795">
        <w:rPr>
          <w:rFonts w:ascii="Cambria" w:eastAsiaTheme="minorHAnsi" w:hAnsi="Cambria" w:cstheme="minorHAnsi"/>
          <w:lang w:val="fr-FR" w:eastAsia="en-US"/>
        </w:rPr>
        <w:t xml:space="preserve"> dans les centres de santé, surtout pour ceux  qui sont éloignés des CDT en vue de réduire les distances et atteindre les zones enclavées;</w:t>
      </w:r>
    </w:p>
    <w:p w14:paraId="583364C2" w14:textId="77777777" w:rsidR="00853D2F" w:rsidRPr="00E74795" w:rsidRDefault="00853D2F" w:rsidP="008D4085">
      <w:pPr>
        <w:pStyle w:val="ListParagraph"/>
        <w:numPr>
          <w:ilvl w:val="2"/>
          <w:numId w:val="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Intégrant les activités dans au moins 250 centres de santé;</w:t>
      </w:r>
    </w:p>
    <w:p w14:paraId="46AD51C6" w14:textId="77777777" w:rsidR="00853D2F" w:rsidRPr="00E74795" w:rsidRDefault="00853D2F" w:rsidP="008D4085">
      <w:pPr>
        <w:pStyle w:val="ListParagraph"/>
        <w:numPr>
          <w:ilvl w:val="2"/>
          <w:numId w:val="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lastRenderedPageBreak/>
        <w:t>Utilisant les ressources existantes (microscopes utilisés par d’autres programmes, les mêmes ressources humaines, etc.);</w:t>
      </w:r>
    </w:p>
    <w:p w14:paraId="0226F6F8" w14:textId="77777777" w:rsidR="00853D2F" w:rsidRDefault="00853D2F" w:rsidP="008D4085">
      <w:pPr>
        <w:pStyle w:val="ListParagraph"/>
        <w:numPr>
          <w:ilvl w:val="2"/>
          <w:numId w:val="9"/>
        </w:numPr>
        <w:autoSpaceDE w:val="0"/>
        <w:autoSpaceDN w:val="0"/>
        <w:adjustRightInd w:val="0"/>
        <w:jc w:val="both"/>
        <w:rPr>
          <w:ins w:id="511" w:author="Elhadji Dioukhane" w:date="2019-09-24T10:32:00Z"/>
          <w:rFonts w:ascii="Cambria" w:eastAsiaTheme="minorHAnsi" w:hAnsi="Cambria" w:cstheme="minorHAnsi"/>
          <w:lang w:val="fr-FR" w:eastAsia="en-US"/>
        </w:rPr>
      </w:pPr>
      <w:r w:rsidRPr="00E74795">
        <w:rPr>
          <w:rFonts w:ascii="Cambria" w:eastAsiaTheme="minorHAnsi" w:hAnsi="Cambria" w:cstheme="minorHAnsi"/>
          <w:lang w:val="fr-FR" w:eastAsia="en-US"/>
        </w:rPr>
        <w:t>Formant le personnel des nouveaux centres</w:t>
      </w:r>
      <w:ins w:id="512" w:author="Elhadji Dioukhane" w:date="2019-09-24T10:33:00Z">
        <w:r w:rsidR="00541157">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2BDD39FF" w14:textId="77777777" w:rsidR="00541157" w:rsidRPr="00E74795" w:rsidRDefault="00541157" w:rsidP="008D4085">
      <w:pPr>
        <w:pStyle w:val="ListParagraph"/>
        <w:numPr>
          <w:ilvl w:val="2"/>
          <w:numId w:val="9"/>
        </w:numPr>
        <w:autoSpaceDE w:val="0"/>
        <w:autoSpaceDN w:val="0"/>
        <w:adjustRightInd w:val="0"/>
        <w:jc w:val="both"/>
        <w:rPr>
          <w:rFonts w:ascii="Cambria" w:eastAsiaTheme="minorHAnsi" w:hAnsi="Cambria" w:cstheme="minorHAnsi"/>
          <w:lang w:val="fr-FR" w:eastAsia="en-US"/>
        </w:rPr>
      </w:pPr>
      <w:ins w:id="513" w:author="Elhadji Dioukhane" w:date="2019-09-24T10:32:00Z">
        <w:r>
          <w:rPr>
            <w:rFonts w:ascii="Cambria" w:eastAsiaTheme="minorHAnsi" w:hAnsi="Cambria" w:cstheme="minorHAnsi"/>
            <w:lang w:val="fr-FR" w:eastAsia="en-US"/>
          </w:rPr>
          <w:t>Favoriser l’implication effect</w:t>
        </w:r>
      </w:ins>
      <w:ins w:id="514" w:author="Elhadji Dioukhane" w:date="2019-09-24T10:33:00Z">
        <w:r>
          <w:rPr>
            <w:rFonts w:ascii="Cambria" w:eastAsiaTheme="minorHAnsi" w:hAnsi="Cambria" w:cstheme="minorHAnsi"/>
            <w:lang w:val="fr-FR" w:eastAsia="en-US"/>
          </w:rPr>
          <w:t>ive des DRS/DPS dans la lutte contre la TB ;</w:t>
        </w:r>
      </w:ins>
    </w:p>
    <w:p w14:paraId="6106C46D" w14:textId="77777777" w:rsidR="00853D2F" w:rsidRPr="00E74795" w:rsidRDefault="00853D2F" w:rsidP="008D4085">
      <w:pPr>
        <w:pStyle w:val="ListParagraph"/>
        <w:numPr>
          <w:ilvl w:val="2"/>
          <w:numId w:val="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Décentralisant l</w:t>
      </w:r>
      <w:r w:rsidR="003301E7" w:rsidRPr="00E74795">
        <w:rPr>
          <w:rFonts w:ascii="Cambria" w:eastAsiaTheme="minorHAnsi" w:hAnsi="Cambria" w:cstheme="minorHAnsi"/>
          <w:lang w:val="fr-FR" w:eastAsia="en-US"/>
        </w:rPr>
        <w:t>a</w:t>
      </w:r>
      <w:r w:rsidRPr="00E74795">
        <w:rPr>
          <w:rFonts w:ascii="Cambria" w:eastAsiaTheme="minorHAnsi" w:hAnsi="Cambria" w:cstheme="minorHAnsi"/>
          <w:lang w:val="fr-FR" w:eastAsia="en-US"/>
        </w:rPr>
        <w:t xml:space="preserve"> supervision</w:t>
      </w:r>
      <w:ins w:id="515" w:author="Elhadji Dioukhane" w:date="2019-09-24T10:32:00Z">
        <w:r w:rsidR="00541157">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 les districts sanitaires supervisent les CDT et les centres de santé satellites</w:t>
      </w:r>
      <w:ins w:id="516" w:author="Elhadji Dioukhane" w:date="2019-09-24T10:32:00Z">
        <w:r w:rsidR="00541157">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5BAA83CE"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378F597E" w14:textId="77777777" w:rsidR="00802860" w:rsidRPr="00E74795" w:rsidRDefault="00802860" w:rsidP="00120734">
      <w:pPr>
        <w:autoSpaceDE w:val="0"/>
        <w:autoSpaceDN w:val="0"/>
        <w:adjustRightInd w:val="0"/>
        <w:ind w:left="360" w:hanging="360"/>
        <w:jc w:val="both"/>
        <w:rPr>
          <w:rFonts w:ascii="Cambria" w:eastAsiaTheme="minorHAnsi" w:hAnsi="Cambria" w:cstheme="minorHAnsi"/>
          <w:lang w:eastAsia="en-US"/>
        </w:rPr>
      </w:pPr>
    </w:p>
    <w:p w14:paraId="11690095" w14:textId="77777777" w:rsidR="00853D2F" w:rsidRPr="00E74795" w:rsidRDefault="00853D2F" w:rsidP="00120734">
      <w:pPr>
        <w:pStyle w:val="Heading4"/>
        <w:jc w:val="both"/>
        <w:rPr>
          <w:rFonts w:ascii="Cambria" w:hAnsi="Cambria" w:cstheme="minorHAnsi"/>
          <w:b/>
          <w:bCs/>
        </w:rPr>
      </w:pPr>
      <w:r w:rsidRPr="00E74795">
        <w:rPr>
          <w:rFonts w:ascii="MS Mincho" w:eastAsia="MS Mincho" w:hAnsi="MS Mincho" w:cs="MS Mincho"/>
          <w:b/>
          <w:bCs/>
        </w:rPr>
        <w:t>  </w:t>
      </w:r>
      <w:r w:rsidR="008F2A1C" w:rsidRPr="00E74795">
        <w:rPr>
          <w:rFonts w:ascii="Cambria" w:hAnsi="Cambria" w:cstheme="minorHAnsi"/>
          <w:b/>
          <w:bCs/>
        </w:rPr>
        <w:t>5</w:t>
      </w:r>
      <w:r w:rsidR="00E547AF" w:rsidRPr="00E74795">
        <w:rPr>
          <w:rFonts w:ascii="Cambria" w:hAnsi="Cambria" w:cstheme="minorHAnsi"/>
          <w:b/>
          <w:bCs/>
        </w:rPr>
        <w:t xml:space="preserve">.1.1.3. </w:t>
      </w:r>
      <w:r w:rsidRPr="00E74795">
        <w:rPr>
          <w:rFonts w:ascii="Cambria" w:hAnsi="Cambria" w:cstheme="minorHAnsi"/>
          <w:b/>
          <w:bCs/>
        </w:rPr>
        <w:t xml:space="preserve">Recherche de la tuberculose dans </w:t>
      </w:r>
      <w:r w:rsidR="00482A3E">
        <w:rPr>
          <w:rFonts w:ascii="Cambria" w:hAnsi="Cambria" w:cstheme="minorHAnsi"/>
          <w:b/>
          <w:bCs/>
        </w:rPr>
        <w:t xml:space="preserve">les </w:t>
      </w:r>
      <w:r w:rsidRPr="00E74795">
        <w:rPr>
          <w:rFonts w:ascii="Cambria" w:hAnsi="Cambria" w:cstheme="minorHAnsi"/>
          <w:b/>
          <w:bCs/>
        </w:rPr>
        <w:t>formations sanitaires</w:t>
      </w:r>
      <w:r w:rsidRPr="00E74795">
        <w:rPr>
          <w:rFonts w:ascii="MS Mincho" w:eastAsia="MS Mincho" w:hAnsi="MS Mincho" w:cs="MS Mincho"/>
          <w:b/>
          <w:bCs/>
        </w:rPr>
        <w:t>  </w:t>
      </w:r>
    </w:p>
    <w:p w14:paraId="04480463"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59DCFC8A"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Bon nombre de personnes qui ont des symptômes de la TB consultent au niveau des formations sanitaires</w:t>
      </w:r>
      <w:r w:rsidR="00802860" w:rsidRPr="00E74795">
        <w:rPr>
          <w:rFonts w:ascii="Cambria" w:eastAsiaTheme="minorHAnsi" w:hAnsi="Cambria" w:cstheme="minorHAnsi"/>
          <w:lang w:eastAsia="en-US"/>
        </w:rPr>
        <w:t>.</w:t>
      </w:r>
    </w:p>
    <w:p w14:paraId="0DD12B47" w14:textId="77777777" w:rsidR="00E547AF" w:rsidRPr="00E74795" w:rsidRDefault="00E547AF" w:rsidP="00120734">
      <w:pPr>
        <w:autoSpaceDE w:val="0"/>
        <w:autoSpaceDN w:val="0"/>
        <w:adjustRightInd w:val="0"/>
        <w:jc w:val="both"/>
        <w:rPr>
          <w:rFonts w:ascii="Cambria" w:eastAsiaTheme="minorHAnsi" w:hAnsi="Cambria" w:cstheme="minorHAnsi"/>
          <w:lang w:eastAsia="en-US"/>
        </w:rPr>
      </w:pPr>
    </w:p>
    <w:p w14:paraId="2C7600E9"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460DB460" w14:textId="77777777" w:rsidR="00853D2F" w:rsidRPr="00E74795" w:rsidRDefault="00853D2F" w:rsidP="008D4085">
      <w:pPr>
        <w:pStyle w:val="ListParagraph"/>
        <w:numPr>
          <w:ilvl w:val="0"/>
          <w:numId w:val="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Existence des registres des </w:t>
      </w:r>
      <w:ins w:id="517" w:author="Elhadji Dioukhane" w:date="2019-09-24T10:34:00Z">
        <w:r w:rsidR="00541157">
          <w:rPr>
            <w:rFonts w:ascii="Cambria" w:eastAsiaTheme="minorHAnsi" w:hAnsi="Cambria" w:cstheme="minorHAnsi"/>
            <w:lang w:val="fr-FR" w:eastAsia="en-US"/>
          </w:rPr>
          <w:t xml:space="preserve">cas </w:t>
        </w:r>
      </w:ins>
      <w:r w:rsidRPr="00E74795">
        <w:rPr>
          <w:rFonts w:ascii="Cambria" w:eastAsiaTheme="minorHAnsi" w:hAnsi="Cambria" w:cstheme="minorHAnsi"/>
          <w:lang w:val="fr-FR" w:eastAsia="en-US"/>
        </w:rPr>
        <w:t>présumés dans lesquels sont enregistrés les personnes qui ont des symptômes de la TB.</w:t>
      </w:r>
    </w:p>
    <w:p w14:paraId="16CD9687"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améliorer/défis</w:t>
      </w:r>
    </w:p>
    <w:p w14:paraId="68146FBD" w14:textId="77777777" w:rsidR="00853D2F" w:rsidRPr="00E74795" w:rsidRDefault="00853D2F" w:rsidP="008D4085">
      <w:pPr>
        <w:pStyle w:val="ListParagraph"/>
        <w:numPr>
          <w:ilvl w:val="0"/>
          <w:numId w:val="9"/>
        </w:numPr>
        <w:autoSpaceDE w:val="0"/>
        <w:autoSpaceDN w:val="0"/>
        <w:adjustRightInd w:val="0"/>
        <w:jc w:val="both"/>
        <w:rPr>
          <w:rFonts w:ascii="Cambria" w:eastAsiaTheme="minorHAnsi" w:hAnsi="Cambria" w:cstheme="minorHAnsi"/>
          <w:lang w:val="fr-FR" w:eastAsia="en-US"/>
        </w:rPr>
      </w:pPr>
      <w:commentRangeStart w:id="518"/>
      <w:r w:rsidRPr="00E74795">
        <w:rPr>
          <w:rFonts w:ascii="Cambria" w:eastAsiaTheme="minorHAnsi" w:hAnsi="Cambria" w:cstheme="minorHAnsi"/>
          <w:lang w:val="fr-FR" w:eastAsia="en-US"/>
        </w:rPr>
        <w:t xml:space="preserve">Environ 35 % des cas manquants pour l’ensemble du pays dont 59% sont dans la région de </w:t>
      </w:r>
      <w:proofErr w:type="gramStart"/>
      <w:r w:rsidRPr="00E74795">
        <w:rPr>
          <w:rFonts w:ascii="Cambria" w:eastAsiaTheme="minorHAnsi" w:hAnsi="Cambria" w:cstheme="minorHAnsi"/>
          <w:lang w:val="fr-FR" w:eastAsia="en-US"/>
        </w:rPr>
        <w:t>Kankan:</w:t>
      </w:r>
      <w:commentRangeEnd w:id="518"/>
      <w:proofErr w:type="gramEnd"/>
      <w:r w:rsidR="007C6597">
        <w:rPr>
          <w:rStyle w:val="CommentReference"/>
          <w:lang w:val="fr-FR"/>
        </w:rPr>
        <w:commentReference w:id="518"/>
      </w:r>
    </w:p>
    <w:p w14:paraId="730F966D" w14:textId="77777777" w:rsidR="00853D2F" w:rsidRPr="00E74795" w:rsidRDefault="00853D2F" w:rsidP="008D4085">
      <w:pPr>
        <w:pStyle w:val="ListParagraph"/>
        <w:numPr>
          <w:ilvl w:val="0"/>
          <w:numId w:val="9"/>
        </w:numPr>
        <w:autoSpaceDE w:val="0"/>
        <w:autoSpaceDN w:val="0"/>
        <w:adjustRightInd w:val="0"/>
        <w:jc w:val="both"/>
        <w:rPr>
          <w:rFonts w:ascii="Cambria" w:eastAsiaTheme="minorHAnsi" w:hAnsi="Cambria" w:cstheme="minorHAnsi"/>
          <w:lang w:val="fr-FR" w:eastAsia="en-US"/>
        </w:rPr>
      </w:pPr>
      <w:commentRangeStart w:id="519"/>
      <w:proofErr w:type="gramStart"/>
      <w:r w:rsidRPr="00E74795">
        <w:rPr>
          <w:rFonts w:ascii="Cambria" w:eastAsiaTheme="minorHAnsi" w:hAnsi="Cambria" w:cstheme="minorHAnsi"/>
          <w:lang w:val="fr-FR" w:eastAsia="en-US"/>
        </w:rPr>
        <w:t>les</w:t>
      </w:r>
      <w:proofErr w:type="gramEnd"/>
      <w:r w:rsidRPr="00E74795">
        <w:rPr>
          <w:rFonts w:ascii="Cambria" w:eastAsiaTheme="minorHAnsi" w:hAnsi="Cambria" w:cstheme="minorHAnsi"/>
          <w:lang w:val="fr-FR" w:eastAsia="en-US"/>
        </w:rPr>
        <w:t xml:space="preserve"> CS n’envoient pas assez de suspects pour le diagnostic, ASC peu motivés pour les activités de lutte contre la tuberculose (moyenne Guinée)</w:t>
      </w:r>
      <w:commentRangeEnd w:id="519"/>
      <w:r w:rsidR="007C6597">
        <w:rPr>
          <w:rStyle w:val="CommentReference"/>
          <w:lang w:val="fr-FR"/>
        </w:rPr>
        <w:commentReference w:id="519"/>
      </w:r>
    </w:p>
    <w:p w14:paraId="380ABB99" w14:textId="77777777" w:rsidR="00853D2F" w:rsidRPr="00E74795" w:rsidRDefault="00853D2F" w:rsidP="008D4085">
      <w:pPr>
        <w:pStyle w:val="ListParagraph"/>
        <w:numPr>
          <w:ilvl w:val="0"/>
          <w:numId w:val="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malades consultent tardivement (effet automédication, méconnaissance de la maladie, effets des croyances aux tradipraticiens</w:t>
      </w:r>
      <w:r w:rsidR="00482A3E">
        <w:rPr>
          <w:rFonts w:ascii="Cambria" w:eastAsiaTheme="minorHAnsi" w:hAnsi="Cambria" w:cstheme="minorHAnsi"/>
          <w:lang w:val="fr-FR" w:eastAsia="en-US"/>
        </w:rPr>
        <w:t>, etc</w:t>
      </w:r>
      <w:r w:rsidRPr="00E74795">
        <w:rPr>
          <w:rFonts w:ascii="Cambria" w:eastAsiaTheme="minorHAnsi" w:hAnsi="Cambria" w:cstheme="minorHAnsi"/>
          <w:lang w:val="fr-FR" w:eastAsia="en-US"/>
        </w:rPr>
        <w:t>.)</w:t>
      </w:r>
    </w:p>
    <w:p w14:paraId="0ECBBAEC" w14:textId="77777777" w:rsidR="00853D2F" w:rsidRPr="007C6597" w:rsidRDefault="00853D2F" w:rsidP="007C6597">
      <w:pPr>
        <w:pStyle w:val="ListParagraph"/>
        <w:numPr>
          <w:ilvl w:val="0"/>
          <w:numId w:val="9"/>
        </w:numPr>
        <w:autoSpaceDE w:val="0"/>
        <w:autoSpaceDN w:val="0"/>
        <w:adjustRightInd w:val="0"/>
        <w:jc w:val="both"/>
        <w:rPr>
          <w:rFonts w:ascii="Cambria" w:eastAsiaTheme="minorHAnsi" w:hAnsi="Cambria" w:cstheme="minorHAnsi"/>
          <w:lang w:val="fr-FR" w:eastAsia="en-US"/>
          <w:rPrChange w:id="520" w:author="Elhadji Dioukhane" w:date="2019-09-24T10:51:00Z">
            <w:rPr>
              <w:rFonts w:eastAsiaTheme="minorHAnsi"/>
              <w:lang w:val="fr-FR" w:eastAsia="en-US"/>
            </w:rPr>
          </w:rPrChange>
        </w:rPr>
      </w:pPr>
      <w:proofErr w:type="gramStart"/>
      <w:r w:rsidRPr="00E74795">
        <w:rPr>
          <w:rFonts w:ascii="Cambria" w:eastAsiaTheme="minorHAnsi" w:hAnsi="Cambria" w:cstheme="minorHAnsi"/>
          <w:lang w:val="fr-FR" w:eastAsia="en-US"/>
        </w:rPr>
        <w:t>les</w:t>
      </w:r>
      <w:proofErr w:type="gramEnd"/>
      <w:r w:rsidRPr="00E74795">
        <w:rPr>
          <w:rFonts w:ascii="Cambria" w:eastAsiaTheme="minorHAnsi" w:hAnsi="Cambria" w:cstheme="minorHAnsi"/>
          <w:lang w:val="fr-FR" w:eastAsia="en-US"/>
        </w:rPr>
        <w:t xml:space="preserve"> nouveaux personnels des CS ne sont pas formés sur la tuberculose</w:t>
      </w:r>
      <w:del w:id="521" w:author="Elhadji Dioukhane" w:date="2019-09-24T10:51:00Z">
        <w:r w:rsidRPr="007C6597" w:rsidDel="007C6597">
          <w:rPr>
            <w:rFonts w:ascii="Cambria" w:eastAsiaTheme="minorHAnsi" w:hAnsi="Cambria" w:cstheme="minorHAnsi"/>
            <w:lang w:val="fr-FR" w:eastAsia="en-US"/>
            <w:rPrChange w:id="522" w:author="Elhadji Dioukhane" w:date="2019-09-24T10:52:00Z">
              <w:rPr>
                <w:rFonts w:eastAsiaTheme="minorHAnsi"/>
                <w:lang w:val="fr-FR" w:eastAsia="en-US"/>
              </w:rPr>
            </w:rPrChange>
          </w:rPr>
          <w:delText xml:space="preserve"> </w:delText>
        </w:r>
      </w:del>
    </w:p>
    <w:p w14:paraId="38CE9726" w14:textId="77777777" w:rsidR="00853D2F" w:rsidRPr="00E74795" w:rsidRDefault="00853D2F" w:rsidP="00120734">
      <w:pPr>
        <w:autoSpaceDE w:val="0"/>
        <w:autoSpaceDN w:val="0"/>
        <w:adjustRightInd w:val="0"/>
        <w:ind w:left="1080" w:hanging="360"/>
        <w:jc w:val="both"/>
        <w:rPr>
          <w:rFonts w:ascii="Cambria" w:eastAsiaTheme="minorHAnsi" w:hAnsi="Cambria" w:cstheme="minorHAnsi"/>
          <w:lang w:eastAsia="en-US"/>
        </w:rPr>
      </w:pPr>
    </w:p>
    <w:p w14:paraId="6889551C"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commentRangeStart w:id="523"/>
      <w:r w:rsidRPr="00E74795">
        <w:rPr>
          <w:rFonts w:ascii="Cambria" w:eastAsiaTheme="minorHAnsi" w:hAnsi="Cambria" w:cstheme="minorHAnsi"/>
          <w:b/>
          <w:bCs/>
          <w:u w:val="single"/>
          <w:lang w:eastAsia="en-US"/>
        </w:rPr>
        <w:t>Recommandations</w:t>
      </w:r>
      <w:commentRangeEnd w:id="523"/>
      <w:r w:rsidR="006050AC">
        <w:rPr>
          <w:rStyle w:val="CommentReference"/>
        </w:rPr>
        <w:commentReference w:id="523"/>
      </w:r>
    </w:p>
    <w:p w14:paraId="7792F7DF" w14:textId="77777777" w:rsidR="00853D2F" w:rsidRPr="00E74795" w:rsidRDefault="00853D2F" w:rsidP="008D4085">
      <w:pPr>
        <w:pStyle w:val="ListParagraph"/>
        <w:numPr>
          <w:ilvl w:val="0"/>
          <w:numId w:val="1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Renforcer le dépistage des cas particulièrement dans la Région de Kankan:</w:t>
      </w:r>
    </w:p>
    <w:p w14:paraId="5C3C2B02" w14:textId="77777777" w:rsidR="00853D2F" w:rsidRPr="00E74795" w:rsidRDefault="00853D2F" w:rsidP="006A6C70">
      <w:pPr>
        <w:pStyle w:val="ListParagraph"/>
        <w:numPr>
          <w:ilvl w:val="1"/>
          <w:numId w:val="15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Augmenter le nombre des machines Expert</w:t>
      </w:r>
    </w:p>
    <w:p w14:paraId="0B4AD574" w14:textId="77777777" w:rsidR="00853D2F" w:rsidRPr="00E74795" w:rsidRDefault="00853D2F" w:rsidP="006A6C70">
      <w:pPr>
        <w:pStyle w:val="ListParagraph"/>
        <w:numPr>
          <w:ilvl w:val="1"/>
          <w:numId w:val="15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Organiser le transport d’échantillons </w:t>
      </w:r>
    </w:p>
    <w:p w14:paraId="50EB81EE" w14:textId="77777777" w:rsidR="00853D2F" w:rsidRPr="00E74795" w:rsidRDefault="00853D2F" w:rsidP="006A6C70">
      <w:pPr>
        <w:pStyle w:val="ListParagraph"/>
        <w:numPr>
          <w:ilvl w:val="1"/>
          <w:numId w:val="15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Renforcer l’implication de la communauté </w:t>
      </w:r>
    </w:p>
    <w:p w14:paraId="75E4698A" w14:textId="77777777" w:rsidR="00853D2F" w:rsidRPr="00E74795" w:rsidRDefault="00853D2F" w:rsidP="008D4085">
      <w:pPr>
        <w:pStyle w:val="ListParagraph"/>
        <w:numPr>
          <w:ilvl w:val="0"/>
          <w:numId w:val="1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Renforcer la sensibilisation de la population;</w:t>
      </w:r>
    </w:p>
    <w:p w14:paraId="56B1CA6B" w14:textId="77777777" w:rsidR="00853D2F" w:rsidRPr="00E74795" w:rsidRDefault="00853D2F" w:rsidP="008D4085">
      <w:pPr>
        <w:pStyle w:val="ListParagraph"/>
        <w:numPr>
          <w:ilvl w:val="0"/>
          <w:numId w:val="1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Former les prestataires des consultations curatives </w:t>
      </w:r>
      <w:del w:id="524" w:author="Elhadji Dioukhane" w:date="2019-09-24T10:52:00Z">
        <w:r w:rsidRPr="00E74795" w:rsidDel="007C6597">
          <w:rPr>
            <w:rFonts w:ascii="Cambria" w:eastAsiaTheme="minorHAnsi" w:hAnsi="Cambria" w:cstheme="minorHAnsi"/>
            <w:lang w:val="fr-FR" w:eastAsia="en-US"/>
          </w:rPr>
          <w:delText xml:space="preserve">dans </w:delText>
        </w:r>
      </w:del>
      <w:ins w:id="525" w:author="Elhadji Dioukhane" w:date="2019-09-24T10:52:00Z">
        <w:r w:rsidR="007C6597">
          <w:rPr>
            <w:rFonts w:ascii="Cambria" w:eastAsiaTheme="minorHAnsi" w:hAnsi="Cambria" w:cstheme="minorHAnsi"/>
            <w:lang w:val="fr-FR" w:eastAsia="en-US"/>
          </w:rPr>
          <w:t xml:space="preserve">sur </w:t>
        </w:r>
      </w:ins>
      <w:r w:rsidRPr="00E74795">
        <w:rPr>
          <w:rFonts w:ascii="Cambria" w:eastAsiaTheme="minorHAnsi" w:hAnsi="Cambria" w:cstheme="minorHAnsi"/>
          <w:lang w:val="fr-FR" w:eastAsia="en-US"/>
        </w:rPr>
        <w:t>le dépistage et le diagnostic de la TB.</w:t>
      </w:r>
    </w:p>
    <w:p w14:paraId="7DAF4B4D" w14:textId="77777777" w:rsidR="004946C9" w:rsidRPr="00E74795" w:rsidRDefault="004946C9" w:rsidP="006A6C70">
      <w:pPr>
        <w:autoSpaceDE w:val="0"/>
        <w:autoSpaceDN w:val="0"/>
        <w:adjustRightInd w:val="0"/>
        <w:jc w:val="both"/>
        <w:rPr>
          <w:rFonts w:ascii="Cambria" w:eastAsiaTheme="minorHAnsi" w:hAnsi="Cambria" w:cstheme="minorHAnsi"/>
          <w:lang w:eastAsia="en-US"/>
        </w:rPr>
      </w:pPr>
    </w:p>
    <w:p w14:paraId="48E8C068" w14:textId="77777777" w:rsidR="00853D2F" w:rsidRPr="00E74795" w:rsidRDefault="00853D2F" w:rsidP="00120734">
      <w:pPr>
        <w:pStyle w:val="Heading4"/>
        <w:jc w:val="both"/>
        <w:rPr>
          <w:rFonts w:ascii="Cambria" w:hAnsi="Cambria" w:cstheme="minorHAnsi"/>
          <w:b/>
          <w:bCs/>
        </w:rPr>
      </w:pPr>
      <w:r w:rsidRPr="00E74795">
        <w:rPr>
          <w:rFonts w:ascii="MS Mincho" w:eastAsia="MS Mincho" w:hAnsi="MS Mincho" w:cs="MS Mincho"/>
          <w:b/>
          <w:bCs/>
        </w:rPr>
        <w:t> </w:t>
      </w:r>
      <w:r w:rsidR="008F2A1C" w:rsidRPr="00E74795">
        <w:rPr>
          <w:rFonts w:ascii="Cambria" w:hAnsi="Cambria" w:cstheme="minorHAnsi"/>
          <w:b/>
          <w:bCs/>
        </w:rPr>
        <w:t>5</w:t>
      </w:r>
      <w:r w:rsidR="00E547AF" w:rsidRPr="00E74795">
        <w:rPr>
          <w:rFonts w:ascii="Cambria" w:hAnsi="Cambria" w:cstheme="minorHAnsi"/>
          <w:b/>
          <w:bCs/>
        </w:rPr>
        <w:t xml:space="preserve">.1.1.4. </w:t>
      </w:r>
      <w:r w:rsidRPr="00E74795">
        <w:rPr>
          <w:rFonts w:ascii="Cambria" w:hAnsi="Cambria" w:cstheme="minorHAnsi"/>
          <w:b/>
          <w:bCs/>
        </w:rPr>
        <w:t>Réseau de laboratoires</w:t>
      </w:r>
      <w:r w:rsidRPr="00E74795">
        <w:rPr>
          <w:rFonts w:ascii="MS Mincho" w:eastAsia="MS Mincho" w:hAnsi="MS Mincho" w:cs="MS Mincho"/>
          <w:b/>
          <w:bCs/>
        </w:rPr>
        <w:t> </w:t>
      </w:r>
    </w:p>
    <w:p w14:paraId="242A444D"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w:t>
      </w:r>
    </w:p>
    <w:p w14:paraId="048B14BE" w14:textId="77777777" w:rsidR="00660A5F" w:rsidRPr="00E74795" w:rsidRDefault="00660A5F" w:rsidP="00660A5F">
      <w:pPr>
        <w:jc w:val="both"/>
        <w:rPr>
          <w:rFonts w:ascii="Cambria" w:hAnsi="Cambria"/>
        </w:rPr>
      </w:pPr>
      <w:r w:rsidRPr="00E74795">
        <w:rPr>
          <w:rFonts w:ascii="Cambria" w:hAnsi="Cambria"/>
        </w:rPr>
        <w:t>La Stratégie pour mettre fin à la tuberculose appelle au diagnostic précoce de cette maladie, y compris la réalisation de tests de pharmaco</w:t>
      </w:r>
      <w:r w:rsidR="00E74795" w:rsidRPr="00E74795">
        <w:rPr>
          <w:rFonts w:ascii="Cambria" w:hAnsi="Cambria"/>
        </w:rPr>
        <w:t>-</w:t>
      </w:r>
      <w:r w:rsidRPr="00E74795">
        <w:rPr>
          <w:rFonts w:ascii="Cambria" w:hAnsi="Cambria"/>
        </w:rPr>
        <w:t>sensibilité (TDS) universels. Pour atteindre cet objectif, le préalable pour tout laboratoire national de lutte contre la tuberculose est de disposer d’un réseau de laboratoires de qualité garantie, dotés d’outils de diagnosti</w:t>
      </w:r>
      <w:r w:rsidR="00AE1D15">
        <w:rPr>
          <w:rFonts w:ascii="Cambria" w:hAnsi="Cambria"/>
        </w:rPr>
        <w:t>c</w:t>
      </w:r>
      <w:r w:rsidRPr="00E74795">
        <w:rPr>
          <w:rFonts w:ascii="Cambria" w:hAnsi="Cambria"/>
        </w:rPr>
        <w:t xml:space="preserve"> rapide. Afin de répondre à cette stratégie, les tests de diagnostic rapide recommandés par l’OMS devraient être disponibles pour toutes les personnes avec des signes ou des symptômes de la tuberculose, tous les tuberculeux confirmés bactériologiquement devraient recevoir  un test de sensibilité (DST) au moins pour la Rifampicine et tous les patients atteints d’une TB résistante à la rifampicine devraient recevoir un test de sensibilité (DST) au moins pour les fluoroquinolones (FQ) et des médicaments de deuxième ligne injectable. </w:t>
      </w:r>
      <w:commentRangeStart w:id="526"/>
      <w:r w:rsidRPr="00E74795">
        <w:rPr>
          <w:rFonts w:ascii="Cambria" w:hAnsi="Cambria"/>
        </w:rPr>
        <w:t xml:space="preserve">Il faudra donc que le PNLAT développe un </w:t>
      </w:r>
      <w:r w:rsidRPr="00E74795">
        <w:rPr>
          <w:rFonts w:ascii="Cambria" w:hAnsi="Cambria"/>
        </w:rPr>
        <w:lastRenderedPageBreak/>
        <w:t xml:space="preserve">réseau des laboratoires prenant en compte ces exigences avec les normes de biosécurité et dotés des ressources humaines suffisantes. </w:t>
      </w:r>
      <w:commentRangeEnd w:id="526"/>
      <w:r w:rsidR="007C6597">
        <w:rPr>
          <w:rStyle w:val="CommentReference"/>
        </w:rPr>
        <w:commentReference w:id="526"/>
      </w:r>
    </w:p>
    <w:p w14:paraId="66A77D89" w14:textId="77777777" w:rsidR="00660A5F" w:rsidRPr="00E74795" w:rsidRDefault="00660A5F" w:rsidP="00660A5F">
      <w:pPr>
        <w:jc w:val="both"/>
        <w:rPr>
          <w:rFonts w:ascii="Cambria" w:hAnsi="Cambria"/>
        </w:rPr>
      </w:pPr>
    </w:p>
    <w:p w14:paraId="4287D9AB" w14:textId="77777777" w:rsidR="00CF4399" w:rsidRDefault="00660A5F" w:rsidP="00660A5F">
      <w:pPr>
        <w:jc w:val="both"/>
        <w:rPr>
          <w:rFonts w:ascii="Cambria" w:hAnsi="Cambria"/>
        </w:rPr>
      </w:pPr>
      <w:r w:rsidRPr="00E74795">
        <w:rPr>
          <w:rFonts w:ascii="Cambria" w:hAnsi="Cambria"/>
        </w:rPr>
        <w:t xml:space="preserve">Le PNLAT n’a pas un plan de développement de laboratoire. Il dispose d’un LNR équipé mais le niveau intermédiaire n’est pas encore opérationnel. </w:t>
      </w:r>
    </w:p>
    <w:p w14:paraId="70B65A59" w14:textId="77777777" w:rsidR="00660A5F" w:rsidRPr="00E74795" w:rsidRDefault="00660A5F" w:rsidP="00660A5F">
      <w:pPr>
        <w:jc w:val="both"/>
        <w:rPr>
          <w:rFonts w:ascii="Cambria" w:hAnsi="Cambria"/>
        </w:rPr>
      </w:pPr>
      <w:r w:rsidRPr="00E74795">
        <w:rPr>
          <w:rFonts w:ascii="Cambria" w:hAnsi="Cambria"/>
        </w:rPr>
        <w:t>La revue a constaté ce qui est décrit ci-dessous</w:t>
      </w:r>
      <w:r w:rsidR="00CF4399">
        <w:rPr>
          <w:rFonts w:ascii="Cambria" w:hAnsi="Cambria"/>
        </w:rPr>
        <w:t> :</w:t>
      </w:r>
      <w:r w:rsidRPr="00E74795">
        <w:rPr>
          <w:rFonts w:ascii="Cambria" w:hAnsi="Cambria"/>
        </w:rPr>
        <w:t xml:space="preserve"> </w:t>
      </w:r>
    </w:p>
    <w:p w14:paraId="1EB4F162" w14:textId="77777777" w:rsidR="00CF4399" w:rsidRPr="00C12DFA" w:rsidRDefault="00660A5F" w:rsidP="006A6C70">
      <w:pPr>
        <w:pStyle w:val="ListParagraph"/>
        <w:numPr>
          <w:ilvl w:val="0"/>
          <w:numId w:val="87"/>
        </w:numPr>
        <w:jc w:val="both"/>
        <w:rPr>
          <w:rFonts w:ascii="Cambria" w:hAnsi="Cambria"/>
          <w:lang w:val="fr-FR"/>
        </w:rPr>
      </w:pPr>
      <w:r w:rsidRPr="00C12DFA">
        <w:rPr>
          <w:rFonts w:ascii="Cambria" w:hAnsi="Cambria"/>
          <w:lang w:val="fr-FR"/>
        </w:rPr>
        <w:t xml:space="preserve">L’organisation du réseau des laboratoires suit l’organisation pyramidale recommandée par l’OMS. </w:t>
      </w:r>
    </w:p>
    <w:p w14:paraId="1E9D098E" w14:textId="77777777" w:rsidR="00CF4399" w:rsidRPr="00C12DFA" w:rsidRDefault="00660A5F" w:rsidP="006A6C70">
      <w:pPr>
        <w:pStyle w:val="ListParagraph"/>
        <w:numPr>
          <w:ilvl w:val="0"/>
          <w:numId w:val="87"/>
        </w:numPr>
        <w:jc w:val="both"/>
        <w:rPr>
          <w:rFonts w:ascii="Cambria" w:hAnsi="Cambria"/>
          <w:lang w:val="fr-FR"/>
        </w:rPr>
      </w:pPr>
      <w:r w:rsidRPr="00C12DFA">
        <w:rPr>
          <w:rFonts w:ascii="Cambria" w:hAnsi="Cambria"/>
          <w:lang w:val="fr-FR"/>
        </w:rPr>
        <w:t>Le pays utilise des GeneXpert</w:t>
      </w:r>
      <w:r w:rsidR="00CF4399" w:rsidRPr="00C12DFA">
        <w:rPr>
          <w:rFonts w:ascii="Cambria" w:hAnsi="Cambria"/>
          <w:lang w:val="fr-FR"/>
        </w:rPr>
        <w:t xml:space="preserve"> mais peu de laboratoires périphériques dispose de GeneXpert</w:t>
      </w:r>
    </w:p>
    <w:p w14:paraId="098454F8" w14:textId="77777777" w:rsidR="00660A5F" w:rsidRPr="00C12DFA" w:rsidRDefault="00660A5F" w:rsidP="006A6C70">
      <w:pPr>
        <w:pStyle w:val="ListParagraph"/>
        <w:numPr>
          <w:ilvl w:val="0"/>
          <w:numId w:val="87"/>
        </w:numPr>
        <w:jc w:val="both"/>
        <w:rPr>
          <w:rFonts w:ascii="Cambria" w:hAnsi="Cambria"/>
          <w:lang w:val="fr-FR"/>
        </w:rPr>
      </w:pPr>
      <w:r w:rsidRPr="00C12DFA">
        <w:rPr>
          <w:rFonts w:ascii="Cambria" w:hAnsi="Cambria"/>
          <w:lang w:val="fr-FR"/>
        </w:rPr>
        <w:t>Le niveau périphérique continue à utiliser la microscopie pour le diagnostic.</w:t>
      </w:r>
    </w:p>
    <w:p w14:paraId="34BC7367" w14:textId="77777777" w:rsidR="00CF4399" w:rsidRPr="00C12DFA" w:rsidRDefault="00853D2F" w:rsidP="006A6C70">
      <w:pPr>
        <w:pStyle w:val="ListParagraph"/>
        <w:numPr>
          <w:ilvl w:val="0"/>
          <w:numId w:val="87"/>
        </w:numPr>
        <w:autoSpaceDE w:val="0"/>
        <w:autoSpaceDN w:val="0"/>
        <w:adjustRightInd w:val="0"/>
        <w:jc w:val="both"/>
        <w:rPr>
          <w:rFonts w:ascii="Cambria" w:eastAsiaTheme="minorHAnsi" w:hAnsi="Cambria" w:cstheme="minorHAnsi"/>
          <w:lang w:val="fr-FR" w:eastAsia="en-US"/>
        </w:rPr>
      </w:pPr>
      <w:r w:rsidRPr="00C12DFA">
        <w:rPr>
          <w:rFonts w:ascii="Cambria" w:eastAsiaTheme="minorHAnsi" w:hAnsi="Cambria" w:cstheme="minorHAnsi"/>
          <w:lang w:val="fr-FR" w:eastAsia="en-US"/>
        </w:rPr>
        <w:t xml:space="preserve">Les activités de laboratoire TB </w:t>
      </w:r>
      <w:r w:rsidR="00CF4399" w:rsidRPr="00C12DFA">
        <w:rPr>
          <w:rFonts w:ascii="Cambria" w:eastAsiaTheme="minorHAnsi" w:hAnsi="Cambria" w:cstheme="minorHAnsi"/>
          <w:lang w:val="fr-FR" w:eastAsia="en-US"/>
        </w:rPr>
        <w:t xml:space="preserve">sont </w:t>
      </w:r>
      <w:r w:rsidRPr="00C12DFA">
        <w:rPr>
          <w:rFonts w:ascii="Cambria" w:eastAsiaTheme="minorHAnsi" w:hAnsi="Cambria" w:cstheme="minorHAnsi"/>
          <w:lang w:val="fr-FR" w:eastAsia="en-US"/>
        </w:rPr>
        <w:t>intégrées dans les laboratoires des formations sanitaires existantes</w:t>
      </w:r>
      <w:r w:rsidR="00660A5F" w:rsidRPr="00C12DFA">
        <w:rPr>
          <w:rFonts w:ascii="Cambria" w:eastAsiaTheme="minorHAnsi" w:hAnsi="Cambria" w:cstheme="minorHAnsi"/>
          <w:lang w:val="fr-FR" w:eastAsia="en-US"/>
        </w:rPr>
        <w:t xml:space="preserve">. </w:t>
      </w:r>
    </w:p>
    <w:p w14:paraId="3CA410EF" w14:textId="77777777" w:rsidR="00CF4399" w:rsidRPr="00C12DFA" w:rsidRDefault="00853D2F" w:rsidP="006A6C70">
      <w:pPr>
        <w:pStyle w:val="ListParagraph"/>
        <w:numPr>
          <w:ilvl w:val="0"/>
          <w:numId w:val="87"/>
        </w:numPr>
        <w:autoSpaceDE w:val="0"/>
        <w:autoSpaceDN w:val="0"/>
        <w:adjustRightInd w:val="0"/>
        <w:jc w:val="both"/>
        <w:rPr>
          <w:rFonts w:ascii="Cambria" w:eastAsiaTheme="minorHAnsi" w:hAnsi="Cambria" w:cstheme="minorHAnsi"/>
          <w:lang w:val="fr-FR" w:eastAsia="en-US"/>
        </w:rPr>
      </w:pPr>
      <w:r w:rsidRPr="00C12DFA">
        <w:rPr>
          <w:rFonts w:ascii="Cambria" w:eastAsiaTheme="minorHAnsi" w:hAnsi="Cambria" w:cstheme="minorHAnsi"/>
          <w:lang w:val="fr-FR" w:eastAsia="en-US"/>
        </w:rPr>
        <w:t>La microscopie reste le moyen de diagnostic de base.</w:t>
      </w:r>
      <w:r w:rsidR="00660A5F" w:rsidRPr="00C12DFA">
        <w:rPr>
          <w:rFonts w:ascii="Cambria" w:eastAsiaTheme="minorHAnsi" w:hAnsi="Cambria" w:cstheme="minorHAnsi"/>
          <w:lang w:val="fr-FR" w:eastAsia="en-US"/>
        </w:rPr>
        <w:t xml:space="preserve"> </w:t>
      </w:r>
    </w:p>
    <w:p w14:paraId="7D2A647B" w14:textId="77777777" w:rsidR="001F74F7" w:rsidRPr="001F74F7" w:rsidRDefault="00853D2F" w:rsidP="001F74F7">
      <w:pPr>
        <w:pStyle w:val="ListParagraph"/>
        <w:numPr>
          <w:ilvl w:val="0"/>
          <w:numId w:val="87"/>
        </w:numPr>
        <w:autoSpaceDE w:val="0"/>
        <w:autoSpaceDN w:val="0"/>
        <w:adjustRightInd w:val="0"/>
        <w:jc w:val="both"/>
        <w:rPr>
          <w:rFonts w:ascii="Cambria" w:eastAsiaTheme="minorHAnsi" w:hAnsi="Cambria" w:cstheme="minorHAnsi"/>
          <w:lang w:val="fr-FR" w:eastAsia="en-US"/>
          <w:rPrChange w:id="527" w:author="Elhadji Dioukhane" w:date="2019-09-24T11:01:00Z">
            <w:rPr>
              <w:rFonts w:eastAsiaTheme="minorHAnsi"/>
              <w:lang w:val="fr-FR" w:eastAsia="en-US"/>
            </w:rPr>
          </w:rPrChange>
        </w:rPr>
      </w:pPr>
      <w:commentRangeStart w:id="528"/>
      <w:r w:rsidRPr="00C12DFA">
        <w:rPr>
          <w:rFonts w:ascii="Cambria" w:eastAsiaTheme="minorHAnsi" w:hAnsi="Cambria" w:cstheme="minorHAnsi"/>
          <w:lang w:val="fr-FR" w:eastAsia="en-US"/>
        </w:rPr>
        <w:t>Le GeneXpert n’est pas utilisé comme test de premier choix</w:t>
      </w:r>
      <w:commentRangeEnd w:id="528"/>
      <w:r w:rsidR="007C6597">
        <w:rPr>
          <w:rStyle w:val="CommentReference"/>
          <w:lang w:val="fr-FR"/>
        </w:rPr>
        <w:commentReference w:id="528"/>
      </w:r>
    </w:p>
    <w:p w14:paraId="5E5DC3B5"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p>
    <w:p w14:paraId="4E29EEDD"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39BD74A5" w14:textId="77777777" w:rsidR="00853D2F" w:rsidRPr="00E74795" w:rsidRDefault="00853D2F" w:rsidP="006A6C70">
      <w:pPr>
        <w:pStyle w:val="ListParagraph"/>
        <w:numPr>
          <w:ilvl w:val="0"/>
          <w:numId w:val="8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Personnel polyvalent et motivé;</w:t>
      </w:r>
    </w:p>
    <w:p w14:paraId="3430A80C" w14:textId="77777777" w:rsidR="00853D2F" w:rsidRPr="00E74795" w:rsidRDefault="00853D2F" w:rsidP="006A6C70">
      <w:pPr>
        <w:pStyle w:val="ListParagraph"/>
        <w:numPr>
          <w:ilvl w:val="0"/>
          <w:numId w:val="8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Matériels de base disponibles (microscopes) et réactifs,</w:t>
      </w:r>
    </w:p>
    <w:p w14:paraId="49ABA07C" w14:textId="77777777" w:rsidR="00853D2F" w:rsidRPr="00E74795" w:rsidRDefault="00853D2F" w:rsidP="006A6C70">
      <w:pPr>
        <w:pStyle w:val="ListParagraph"/>
        <w:numPr>
          <w:ilvl w:val="0"/>
          <w:numId w:val="8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Existence de 24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w:t>
      </w:r>
    </w:p>
    <w:p w14:paraId="5838A3DD"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0FF347EE"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Système de transport d’échantillons de crachats mis en place pour la microscopie et le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peu fonctionnels;</w:t>
      </w:r>
    </w:p>
    <w:p w14:paraId="031B257E"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Algorithme du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encore restrictif; </w:t>
      </w:r>
    </w:p>
    <w:p w14:paraId="437A16CF"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Supervisions </w:t>
      </w:r>
      <w:r w:rsidR="00CF4399">
        <w:rPr>
          <w:rFonts w:ascii="Cambria" w:eastAsiaTheme="minorHAnsi" w:hAnsi="Cambria" w:cstheme="minorHAnsi"/>
          <w:lang w:val="fr-FR" w:eastAsia="en-US"/>
        </w:rPr>
        <w:t>ir</w:t>
      </w:r>
      <w:r w:rsidRPr="00E74795">
        <w:rPr>
          <w:rFonts w:ascii="Cambria" w:eastAsiaTheme="minorHAnsi" w:hAnsi="Cambria" w:cstheme="minorHAnsi"/>
          <w:lang w:val="fr-FR" w:eastAsia="en-US"/>
        </w:rPr>
        <w:t>régulières des laboratoires TB;</w:t>
      </w:r>
    </w:p>
    <w:p w14:paraId="3DC9DA58"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Niveau intermédiaire peu impliqué dans les supervisions et le contrôle de qualité;</w:t>
      </w:r>
    </w:p>
    <w:p w14:paraId="03CA35F8"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Tests de sensibilité pas réalisés;</w:t>
      </w:r>
    </w:p>
    <w:p w14:paraId="7F850FF4"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Coupures de courant et pannes fréquentes des panneaux solaires rendant le diagnostic difficile;</w:t>
      </w:r>
    </w:p>
    <w:p w14:paraId="2EC211EE" w14:textId="77777777" w:rsidR="00853D2F" w:rsidRPr="00E74795" w:rsidRDefault="008D4371"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T</w:t>
      </w:r>
      <w:r w:rsidR="00853D2F" w:rsidRPr="00E74795">
        <w:rPr>
          <w:rFonts w:ascii="Cambria" w:eastAsiaTheme="minorHAnsi" w:hAnsi="Cambria" w:cstheme="minorHAnsi"/>
          <w:lang w:val="fr-FR" w:eastAsia="en-US"/>
        </w:rPr>
        <w:t>ests LPA 1&amp;LPA 2 non disponible</w:t>
      </w:r>
      <w:r>
        <w:rPr>
          <w:rFonts w:ascii="Cambria" w:eastAsiaTheme="minorHAnsi" w:hAnsi="Cambria" w:cstheme="minorHAnsi"/>
          <w:lang w:val="fr-FR" w:eastAsia="en-US"/>
        </w:rPr>
        <w:t>s</w:t>
      </w:r>
      <w:r w:rsidR="00853D2F" w:rsidRPr="00E74795">
        <w:rPr>
          <w:rFonts w:ascii="Cambria" w:eastAsiaTheme="minorHAnsi" w:hAnsi="Cambria" w:cstheme="minorHAnsi"/>
          <w:lang w:val="fr-FR" w:eastAsia="en-US"/>
        </w:rPr>
        <w:t>;</w:t>
      </w:r>
    </w:p>
    <w:p w14:paraId="6636AEE6"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Nombre insuffisant de machines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et leur connectivité non assurée;</w:t>
      </w:r>
    </w:p>
    <w:p w14:paraId="5AE0ACC8" w14:textId="77777777" w:rsidR="00853D2F" w:rsidRPr="00E74795" w:rsidRDefault="00853D2F"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Fonctionnement difficile du LNRM et peu de ressources humaines</w:t>
      </w:r>
    </w:p>
    <w:p w14:paraId="78515ED4" w14:textId="77777777" w:rsidR="00853D2F" w:rsidRDefault="00853D2F" w:rsidP="006A6C70">
      <w:pPr>
        <w:pStyle w:val="ListParagraph"/>
        <w:numPr>
          <w:ilvl w:val="0"/>
          <w:numId w:val="90"/>
        </w:numPr>
        <w:autoSpaceDE w:val="0"/>
        <w:autoSpaceDN w:val="0"/>
        <w:adjustRightInd w:val="0"/>
        <w:jc w:val="both"/>
        <w:rPr>
          <w:ins w:id="529" w:author="Elhadji Dioukhane" w:date="2019-09-24T11:05:00Z"/>
          <w:rFonts w:ascii="Cambria" w:eastAsiaTheme="minorHAnsi" w:hAnsi="Cambria" w:cstheme="minorHAnsi"/>
          <w:lang w:val="fr-FR" w:eastAsia="en-US"/>
        </w:rPr>
      </w:pPr>
      <w:r w:rsidRPr="00E74795">
        <w:rPr>
          <w:rFonts w:ascii="Cambria" w:eastAsiaTheme="minorHAnsi" w:hAnsi="Cambria" w:cstheme="minorHAnsi"/>
          <w:lang w:val="fr-FR" w:eastAsia="en-US"/>
        </w:rPr>
        <w:t xml:space="preserve">Personnel soignant non informé sur l’existant du </w:t>
      </w:r>
      <w:proofErr w:type="spellStart"/>
      <w:r w:rsidRPr="00E74795">
        <w:rPr>
          <w:rFonts w:ascii="Cambria" w:eastAsiaTheme="minorHAnsi" w:hAnsi="Cambria" w:cstheme="minorHAnsi"/>
          <w:lang w:val="fr-FR" w:eastAsia="en-US"/>
        </w:rPr>
        <w:t>Genexpert</w:t>
      </w:r>
      <w:proofErr w:type="spellEnd"/>
    </w:p>
    <w:p w14:paraId="64AFD39D" w14:textId="77777777" w:rsidR="001F74F7" w:rsidRPr="00E74795" w:rsidRDefault="001F74F7" w:rsidP="006A6C70">
      <w:pPr>
        <w:pStyle w:val="ListParagraph"/>
        <w:numPr>
          <w:ilvl w:val="0"/>
          <w:numId w:val="90"/>
        </w:numPr>
        <w:autoSpaceDE w:val="0"/>
        <w:autoSpaceDN w:val="0"/>
        <w:adjustRightInd w:val="0"/>
        <w:jc w:val="both"/>
        <w:rPr>
          <w:rFonts w:ascii="Cambria" w:eastAsiaTheme="minorHAnsi" w:hAnsi="Cambria" w:cstheme="minorHAnsi"/>
          <w:lang w:val="fr-FR" w:eastAsia="en-US"/>
        </w:rPr>
      </w:pPr>
      <w:commentRangeStart w:id="530"/>
      <w:ins w:id="531" w:author="Elhadji Dioukhane" w:date="2019-09-24T11:05:00Z">
        <w:r>
          <w:rPr>
            <w:rFonts w:ascii="Cambria" w:eastAsiaTheme="minorHAnsi" w:hAnsi="Cambria" w:cstheme="minorHAnsi"/>
            <w:lang w:val="fr-FR" w:eastAsia="en-US"/>
          </w:rPr>
          <w:t>..</w:t>
        </w:r>
        <w:commentRangeEnd w:id="530"/>
        <w:r>
          <w:rPr>
            <w:rStyle w:val="CommentReference"/>
            <w:lang w:val="fr-FR"/>
          </w:rPr>
          <w:commentReference w:id="530"/>
        </w:r>
      </w:ins>
    </w:p>
    <w:p w14:paraId="48561DC1"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p>
    <w:p w14:paraId="2AC04849"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2DA1E3D3"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lang w:eastAsia="en-US"/>
        </w:rPr>
      </w:pPr>
      <w:r w:rsidRPr="00E74795">
        <w:rPr>
          <w:rFonts w:ascii="Cambria" w:eastAsiaTheme="minorHAnsi" w:hAnsi="Cambria" w:cstheme="minorHAnsi"/>
          <w:b/>
          <w:bCs/>
          <w:lang w:eastAsia="en-US"/>
        </w:rPr>
        <w:t xml:space="preserve">Au Ministère de la Santé </w:t>
      </w:r>
    </w:p>
    <w:p w14:paraId="36ADDE2F" w14:textId="77777777" w:rsidR="00853D2F" w:rsidRPr="00E74795" w:rsidRDefault="00853D2F" w:rsidP="006A6C70">
      <w:pPr>
        <w:pStyle w:val="ListParagraph"/>
        <w:numPr>
          <w:ilvl w:val="0"/>
          <w:numId w:val="9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Renforcer l’alimentation électrique du LNRM (Ignace Deen);</w:t>
      </w:r>
    </w:p>
    <w:p w14:paraId="47318452" w14:textId="77777777" w:rsidR="00853D2F" w:rsidRPr="00E74795" w:rsidRDefault="00853D2F" w:rsidP="006A6C70">
      <w:pPr>
        <w:pStyle w:val="ListParagraph"/>
        <w:numPr>
          <w:ilvl w:val="0"/>
          <w:numId w:val="9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Affecter du personnel </w:t>
      </w:r>
      <w:r w:rsidR="00C26795">
        <w:rPr>
          <w:rFonts w:ascii="Cambria" w:eastAsiaTheme="minorHAnsi" w:hAnsi="Cambria" w:cstheme="minorHAnsi"/>
          <w:lang w:val="fr-FR" w:eastAsia="en-US"/>
        </w:rPr>
        <w:t xml:space="preserve">suffisant </w:t>
      </w:r>
      <w:r w:rsidRPr="00E74795">
        <w:rPr>
          <w:rFonts w:ascii="Cambria" w:eastAsiaTheme="minorHAnsi" w:hAnsi="Cambria" w:cstheme="minorHAnsi"/>
          <w:lang w:val="fr-FR" w:eastAsia="en-US"/>
        </w:rPr>
        <w:t>au LNRM;</w:t>
      </w:r>
    </w:p>
    <w:p w14:paraId="51AE100F" w14:textId="77777777" w:rsidR="00853D2F" w:rsidRPr="00E74795" w:rsidRDefault="00853D2F" w:rsidP="006A6C70">
      <w:pPr>
        <w:pStyle w:val="ListParagraph"/>
        <w:numPr>
          <w:ilvl w:val="0"/>
          <w:numId w:val="9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Allouer des frais de fonctionnement au LNRM;</w:t>
      </w:r>
    </w:p>
    <w:p w14:paraId="1DAAFA39" w14:textId="77777777" w:rsidR="00853D2F" w:rsidRPr="00E74795" w:rsidRDefault="00853D2F" w:rsidP="006A6C70">
      <w:pPr>
        <w:pStyle w:val="ListParagraph"/>
        <w:numPr>
          <w:ilvl w:val="0"/>
          <w:numId w:val="91"/>
        </w:numPr>
        <w:autoSpaceDE w:val="0"/>
        <w:autoSpaceDN w:val="0"/>
        <w:adjustRightInd w:val="0"/>
        <w:jc w:val="both"/>
        <w:rPr>
          <w:rFonts w:ascii="Cambria" w:eastAsiaTheme="minorHAnsi" w:hAnsi="Cambria" w:cstheme="minorHAnsi"/>
          <w:lang w:val="fr-FR" w:eastAsia="en-US"/>
        </w:rPr>
      </w:pPr>
      <w:commentRangeStart w:id="532"/>
      <w:r w:rsidRPr="00E74795">
        <w:rPr>
          <w:rFonts w:ascii="Cambria" w:eastAsiaTheme="minorHAnsi" w:hAnsi="Cambria" w:cstheme="minorHAnsi"/>
          <w:lang w:val="fr-FR" w:eastAsia="en-US"/>
        </w:rPr>
        <w:t>Rendre officiel le statut de LNRM</w:t>
      </w:r>
      <w:commentRangeEnd w:id="532"/>
      <w:r w:rsidR="001F74F7">
        <w:rPr>
          <w:rStyle w:val="CommentReference"/>
          <w:lang w:val="fr-FR"/>
        </w:rPr>
        <w:commentReference w:id="532"/>
      </w:r>
    </w:p>
    <w:p w14:paraId="434E3054"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lang w:eastAsia="en-US"/>
        </w:rPr>
      </w:pPr>
      <w:r w:rsidRPr="00E74795">
        <w:rPr>
          <w:rFonts w:ascii="Cambria" w:eastAsiaTheme="minorHAnsi" w:hAnsi="Cambria" w:cstheme="minorHAnsi"/>
          <w:b/>
          <w:bCs/>
          <w:lang w:eastAsia="en-US"/>
        </w:rPr>
        <w:t>Au PNLAT</w:t>
      </w:r>
    </w:p>
    <w:p w14:paraId="29A0D544"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commentRangeStart w:id="533"/>
      <w:r w:rsidRPr="00E74795">
        <w:rPr>
          <w:rFonts w:ascii="Cambria" w:eastAsiaTheme="minorHAnsi" w:hAnsi="Cambria" w:cstheme="minorHAnsi"/>
          <w:lang w:val="fr-FR" w:eastAsia="en-US"/>
        </w:rPr>
        <w:t>Implanter le plus rapidement possible le système de transport des échantillons, surtout dans la Région de Haute Guinée (Kankan)</w:t>
      </w:r>
      <w:commentRangeEnd w:id="533"/>
      <w:r w:rsidR="003F1E84">
        <w:rPr>
          <w:rStyle w:val="CommentReference"/>
          <w:lang w:val="fr-FR"/>
        </w:rPr>
        <w:commentReference w:id="533"/>
      </w:r>
    </w:p>
    <w:p w14:paraId="1A2267E0"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Actualiser l’algorithme du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pour son utilisation en première inten</w:t>
      </w:r>
      <w:r w:rsidR="006046B0" w:rsidRPr="00E74795">
        <w:rPr>
          <w:rFonts w:ascii="Cambria" w:eastAsiaTheme="minorHAnsi" w:hAnsi="Cambria" w:cstheme="minorHAnsi"/>
          <w:lang w:val="fr-FR" w:eastAsia="en-US"/>
        </w:rPr>
        <w:t>t</w:t>
      </w:r>
      <w:r w:rsidRPr="00E74795">
        <w:rPr>
          <w:rFonts w:ascii="Cambria" w:eastAsiaTheme="minorHAnsi" w:hAnsi="Cambria" w:cstheme="minorHAnsi"/>
          <w:lang w:val="fr-FR" w:eastAsia="en-US"/>
        </w:rPr>
        <w:t>ion;</w:t>
      </w:r>
    </w:p>
    <w:p w14:paraId="34F7AB82"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lastRenderedPageBreak/>
        <w:t>Amener le niveau intermédiaire à réaliser le contrôle de qualité des lames ainsi que les supervisions;</w:t>
      </w:r>
    </w:p>
    <w:p w14:paraId="1C7B575F"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Acheter des machines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supplémentaires avec des panneaux solaires et assurer leur connectivité;</w:t>
      </w:r>
    </w:p>
    <w:p w14:paraId="42D39361"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Doter le LNRM des tests LPA 1&amp;LPA 2 et envisager LPA à Macenta;</w:t>
      </w:r>
    </w:p>
    <w:p w14:paraId="49C9CF19"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Renforcer le niveau de sécurité du LNRM en le faisant </w:t>
      </w:r>
      <w:r w:rsidR="00914EB8">
        <w:rPr>
          <w:rFonts w:ascii="Cambria" w:eastAsiaTheme="minorHAnsi" w:hAnsi="Cambria" w:cstheme="minorHAnsi"/>
          <w:lang w:val="fr-FR" w:eastAsia="en-US"/>
        </w:rPr>
        <w:t xml:space="preserve">passer </w:t>
      </w:r>
      <w:r w:rsidRPr="00E74795">
        <w:rPr>
          <w:rFonts w:ascii="Cambria" w:eastAsiaTheme="minorHAnsi" w:hAnsi="Cambria" w:cstheme="minorHAnsi"/>
          <w:lang w:val="fr-FR" w:eastAsia="en-US"/>
        </w:rPr>
        <w:t>de P2 à P3</w:t>
      </w:r>
    </w:p>
    <w:p w14:paraId="5E1ACA45"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Informer les prestataires sur la disponibilité des machines </w:t>
      </w:r>
      <w:proofErr w:type="spellStart"/>
      <w:r w:rsidRPr="00E74795">
        <w:rPr>
          <w:rFonts w:ascii="Cambria" w:eastAsiaTheme="minorHAnsi" w:hAnsi="Cambria" w:cstheme="minorHAnsi"/>
          <w:lang w:val="fr-FR" w:eastAsia="en-US"/>
        </w:rPr>
        <w:t>Genexpert</w:t>
      </w:r>
      <w:proofErr w:type="spellEnd"/>
    </w:p>
    <w:p w14:paraId="44CEB140"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commentRangeStart w:id="534"/>
      <w:r w:rsidRPr="00E74795">
        <w:rPr>
          <w:rFonts w:ascii="Cambria" w:eastAsiaTheme="minorHAnsi" w:hAnsi="Cambria" w:cstheme="minorHAnsi"/>
          <w:lang w:val="fr-FR" w:eastAsia="en-US"/>
        </w:rPr>
        <w:t xml:space="preserve">Démarrer l’enquête de surveillance de la </w:t>
      </w:r>
      <w:proofErr w:type="spellStart"/>
      <w:proofErr w:type="gramStart"/>
      <w:r w:rsidRPr="00E74795">
        <w:rPr>
          <w:rFonts w:ascii="Cambria" w:eastAsiaTheme="minorHAnsi" w:hAnsi="Cambria" w:cstheme="minorHAnsi"/>
          <w:lang w:val="fr-FR" w:eastAsia="en-US"/>
        </w:rPr>
        <w:t>pharmacorésistance</w:t>
      </w:r>
      <w:proofErr w:type="spellEnd"/>
      <w:r w:rsidRPr="00E74795">
        <w:rPr>
          <w:rFonts w:ascii="Cambria" w:eastAsiaTheme="minorHAnsi" w:hAnsi="Cambria" w:cstheme="minorHAnsi"/>
          <w:lang w:val="fr-FR" w:eastAsia="en-US"/>
        </w:rPr>
        <w:t>;</w:t>
      </w:r>
      <w:commentRangeEnd w:id="534"/>
      <w:proofErr w:type="gramEnd"/>
      <w:r w:rsidR="003F1E84">
        <w:rPr>
          <w:rStyle w:val="CommentReference"/>
          <w:lang w:val="fr-FR"/>
        </w:rPr>
        <w:commentReference w:id="534"/>
      </w:r>
    </w:p>
    <w:p w14:paraId="4872CB93"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une équipe mixte pour la maintenance des équipements;</w:t>
      </w:r>
    </w:p>
    <w:p w14:paraId="76F8B2BF"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Accroître l’offre des soins TB en créant des nouveaux CDT et sites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w:t>
      </w:r>
    </w:p>
    <w:p w14:paraId="3DEE3C41"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Développer un système d’information et de transmission électronique des données de labo vers les cliniciens, LNR et le PNLAT;</w:t>
      </w:r>
    </w:p>
    <w:p w14:paraId="778A4E9F"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Acquérir des véhicules équipés de matériels de diagnostic (radiographie numérique, Xpert MT/RIF, microscopes) en vue de réaliser le dépistage actif dans les zones enclavées, zones avec beaucoup de cas manquants</w:t>
      </w:r>
    </w:p>
    <w:p w14:paraId="0FF70EC5"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Préparer des panels pour l’EEQ des microscopies et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MTB/RIF</w:t>
      </w:r>
    </w:p>
    <w:p w14:paraId="13FE495A" w14:textId="77777777" w:rsidR="00404989" w:rsidRDefault="00404989" w:rsidP="00120734">
      <w:pPr>
        <w:autoSpaceDE w:val="0"/>
        <w:autoSpaceDN w:val="0"/>
        <w:adjustRightInd w:val="0"/>
        <w:jc w:val="both"/>
        <w:rPr>
          <w:rFonts w:ascii="Cambria" w:eastAsiaTheme="minorHAnsi" w:hAnsi="Cambria" w:cstheme="minorHAnsi"/>
          <w:b/>
          <w:bCs/>
          <w:lang w:eastAsia="en-US"/>
        </w:rPr>
      </w:pPr>
    </w:p>
    <w:p w14:paraId="1D50B480" w14:textId="77777777" w:rsidR="00853D2F" w:rsidRPr="00E74795" w:rsidRDefault="00853D2F" w:rsidP="00120734">
      <w:pPr>
        <w:autoSpaceDE w:val="0"/>
        <w:autoSpaceDN w:val="0"/>
        <w:adjustRightInd w:val="0"/>
        <w:jc w:val="both"/>
        <w:rPr>
          <w:rFonts w:ascii="Cambria" w:eastAsiaTheme="minorHAnsi" w:hAnsi="Cambria" w:cstheme="minorHAnsi"/>
          <w:b/>
          <w:bCs/>
          <w:lang w:eastAsia="en-US"/>
        </w:rPr>
      </w:pPr>
      <w:r w:rsidRPr="00E74795">
        <w:rPr>
          <w:rFonts w:ascii="Cambria" w:eastAsiaTheme="minorHAnsi" w:hAnsi="Cambria" w:cstheme="minorHAnsi"/>
          <w:b/>
          <w:bCs/>
          <w:lang w:eastAsia="en-US"/>
        </w:rPr>
        <w:t>Aux partenaires</w:t>
      </w:r>
    </w:p>
    <w:p w14:paraId="3C294BD2"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Fournir un appui pour obtenir un laboratoire P3;</w:t>
      </w:r>
    </w:p>
    <w:p w14:paraId="174E8F68"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Fournir un appui pour obtenir des panneaux solaires pour tous les sites </w:t>
      </w:r>
      <w:proofErr w:type="spellStart"/>
      <w:r w:rsidRPr="00E74795">
        <w:rPr>
          <w:rFonts w:ascii="Cambria" w:eastAsiaTheme="minorHAnsi" w:hAnsi="Cambria" w:cstheme="minorHAnsi"/>
          <w:lang w:val="fr-FR" w:eastAsia="en-US"/>
        </w:rPr>
        <w:t>Genexpert</w:t>
      </w:r>
      <w:proofErr w:type="spellEnd"/>
    </w:p>
    <w:p w14:paraId="3BE053A3"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Poursuivre l’assistance technique de longue durée;</w:t>
      </w:r>
    </w:p>
    <w:p w14:paraId="27F5594D" w14:textId="77777777" w:rsidR="00853D2F" w:rsidRPr="00E74795" w:rsidRDefault="00853D2F" w:rsidP="006A6C70">
      <w:pPr>
        <w:pStyle w:val="ListParagraph"/>
        <w:numPr>
          <w:ilvl w:val="0"/>
          <w:numId w:val="9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Fournir un appui pour une connexion internet pour faciliter la communication avec les laboratoires périphériques, les cliniciens et le PNLAT pour communiquer les résultats;</w:t>
      </w:r>
    </w:p>
    <w:p w14:paraId="0A6FA496" w14:textId="77777777" w:rsidR="00853D2F" w:rsidRPr="00E74795" w:rsidRDefault="00853D2F" w:rsidP="00120734">
      <w:pPr>
        <w:autoSpaceDE w:val="0"/>
        <w:autoSpaceDN w:val="0"/>
        <w:adjustRightInd w:val="0"/>
        <w:ind w:left="1080" w:hanging="360"/>
        <w:jc w:val="both"/>
        <w:rPr>
          <w:rFonts w:ascii="Cambria" w:eastAsiaTheme="minorHAnsi" w:hAnsi="Cambria" w:cstheme="minorHAnsi"/>
          <w:lang w:eastAsia="en-US"/>
        </w:rPr>
      </w:pPr>
    </w:p>
    <w:p w14:paraId="7809B826" w14:textId="77777777" w:rsidR="00853D2F" w:rsidRPr="00E74795" w:rsidRDefault="008F2A1C" w:rsidP="00120734">
      <w:pPr>
        <w:pStyle w:val="Heading3"/>
        <w:jc w:val="both"/>
        <w:rPr>
          <w:rFonts w:ascii="Cambria" w:eastAsiaTheme="minorHAnsi" w:hAnsi="Cambria"/>
          <w:b/>
          <w:bCs/>
          <w:color w:val="4472C4" w:themeColor="accent1"/>
          <w:lang w:eastAsia="en-US"/>
        </w:rPr>
      </w:pPr>
      <w:bookmarkStart w:id="535" w:name="_Toc18321832"/>
      <w:r w:rsidRPr="00E74795">
        <w:rPr>
          <w:rFonts w:ascii="Cambria" w:eastAsiaTheme="minorHAnsi" w:hAnsi="Cambria"/>
          <w:b/>
          <w:bCs/>
          <w:color w:val="4472C4" w:themeColor="accent1"/>
          <w:lang w:eastAsia="en-US"/>
        </w:rPr>
        <w:t>5</w:t>
      </w:r>
      <w:r w:rsidR="006046B0" w:rsidRPr="00E74795">
        <w:rPr>
          <w:rFonts w:ascii="Cambria" w:eastAsiaTheme="minorHAnsi" w:hAnsi="Cambria"/>
          <w:b/>
          <w:bCs/>
          <w:color w:val="4472C4" w:themeColor="accent1"/>
          <w:lang w:eastAsia="en-US"/>
        </w:rPr>
        <w:t xml:space="preserve">.1.2. </w:t>
      </w:r>
      <w:r w:rsidR="00853D2F" w:rsidRPr="00E74795">
        <w:rPr>
          <w:rFonts w:ascii="Cambria" w:eastAsiaTheme="minorHAnsi" w:hAnsi="Cambria"/>
          <w:b/>
          <w:bCs/>
          <w:color w:val="4472C4" w:themeColor="accent1"/>
          <w:lang w:eastAsia="en-US"/>
        </w:rPr>
        <w:t>Dépistage systématique des sujets contacts TB et TB MR</w:t>
      </w:r>
      <w:bookmarkEnd w:id="535"/>
      <w:r w:rsidR="00853D2F" w:rsidRPr="00E74795">
        <w:rPr>
          <w:rFonts w:ascii="Cambria" w:eastAsiaTheme="minorHAnsi" w:hAnsi="Cambria"/>
          <w:b/>
          <w:bCs/>
          <w:color w:val="4472C4" w:themeColor="accent1"/>
          <w:lang w:eastAsia="en-US"/>
        </w:rPr>
        <w:t xml:space="preserve"> </w:t>
      </w:r>
    </w:p>
    <w:p w14:paraId="27EA89B6"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6BB1C0FD" w14:textId="77777777" w:rsidR="003A7A50" w:rsidRPr="00E74795" w:rsidRDefault="003A7A50" w:rsidP="003A7A50">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La recherche des contacts comporte trois objectifs principaux</w:t>
      </w:r>
      <w:ins w:id="536" w:author="Elhadji Dioukhane" w:date="2019-09-24T11:20:00Z">
        <w:r w:rsidR="00254A09">
          <w:rPr>
            <w:rFonts w:ascii="Cambria" w:eastAsiaTheme="minorHAnsi" w:hAnsi="Cambria" w:cstheme="minorHAnsi"/>
            <w:lang w:eastAsia="en-US"/>
          </w:rPr>
          <w:t xml:space="preserve"> </w:t>
        </w:r>
      </w:ins>
      <w:r w:rsidRPr="00E74795">
        <w:rPr>
          <w:rFonts w:ascii="Cambria" w:eastAsiaTheme="minorHAnsi" w:hAnsi="Cambria" w:cstheme="minorHAnsi"/>
          <w:lang w:eastAsia="en-US"/>
        </w:rPr>
        <w:t>: i) identifier les cas secondaires de TB active et amorcer leur traitement</w:t>
      </w:r>
      <w:ins w:id="537" w:author="Elhadji Dioukhane" w:date="2019-09-24T11:20:00Z">
        <w:r w:rsidR="00254A09">
          <w:rPr>
            <w:rFonts w:ascii="Cambria" w:eastAsiaTheme="minorHAnsi" w:hAnsi="Cambria" w:cstheme="minorHAnsi"/>
            <w:lang w:eastAsia="en-US"/>
          </w:rPr>
          <w:t xml:space="preserve"> </w:t>
        </w:r>
      </w:ins>
      <w:r w:rsidRPr="00E74795">
        <w:rPr>
          <w:rFonts w:ascii="Cambria" w:eastAsiaTheme="minorHAnsi" w:hAnsi="Cambria" w:cstheme="minorHAnsi"/>
          <w:lang w:eastAsia="en-US"/>
        </w:rPr>
        <w:t>; ii) identifier et traiter le cas source qui a infecté le cas index</w:t>
      </w:r>
      <w:ins w:id="538" w:author="Elhadji Dioukhane" w:date="2019-09-24T11:20:00Z">
        <w:r w:rsidR="00254A09">
          <w:rPr>
            <w:rFonts w:ascii="Cambria" w:eastAsiaTheme="minorHAnsi" w:hAnsi="Cambria" w:cstheme="minorHAnsi"/>
            <w:lang w:eastAsia="en-US"/>
          </w:rPr>
          <w:t xml:space="preserve"> </w:t>
        </w:r>
      </w:ins>
      <w:r w:rsidRPr="00E74795">
        <w:rPr>
          <w:rFonts w:ascii="Cambria" w:eastAsiaTheme="minorHAnsi" w:hAnsi="Cambria" w:cstheme="minorHAnsi"/>
          <w:lang w:eastAsia="en-US"/>
        </w:rPr>
        <w:t>; iii) identifier les contacts atteints d’une Infection Tuberculeuse Latente</w:t>
      </w:r>
      <w:ins w:id="539" w:author="Elhadji Dioukhane" w:date="2019-09-24T11:19:00Z">
        <w:r w:rsidR="00254A09">
          <w:rPr>
            <w:rFonts w:ascii="Cambria" w:eastAsiaTheme="minorHAnsi" w:hAnsi="Cambria" w:cstheme="minorHAnsi"/>
            <w:lang w:eastAsia="en-US"/>
          </w:rPr>
          <w:t xml:space="preserve"> </w:t>
        </w:r>
      </w:ins>
      <w:r w:rsidRPr="00E74795">
        <w:rPr>
          <w:rFonts w:ascii="Cambria" w:eastAsiaTheme="minorHAnsi" w:hAnsi="Cambria" w:cstheme="minorHAnsi"/>
          <w:lang w:eastAsia="en-US"/>
        </w:rPr>
        <w:t>(ITL) afin de leur offrir un traitement préventif.</w:t>
      </w:r>
    </w:p>
    <w:p w14:paraId="1D459AC1" w14:textId="77777777" w:rsidR="003A7A50" w:rsidRPr="00E74795" w:rsidRDefault="003A7A50" w:rsidP="001D0EBF">
      <w:pPr>
        <w:autoSpaceDE w:val="0"/>
        <w:autoSpaceDN w:val="0"/>
        <w:adjustRightInd w:val="0"/>
        <w:jc w:val="both"/>
        <w:rPr>
          <w:rFonts w:ascii="Cambria" w:eastAsiaTheme="minorHAnsi" w:hAnsi="Cambria" w:cstheme="minorHAnsi"/>
          <w:lang w:eastAsia="en-US"/>
        </w:rPr>
      </w:pPr>
    </w:p>
    <w:p w14:paraId="124EA6DF" w14:textId="77777777" w:rsidR="00853D2F" w:rsidRPr="00E74795" w:rsidRDefault="00853D2F" w:rsidP="001D0EB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Autour du patient contagieux, la recherche des co</w:t>
      </w:r>
      <w:r w:rsidR="001D0EBF" w:rsidRPr="00E74795">
        <w:rPr>
          <w:rFonts w:ascii="Cambria" w:eastAsiaTheme="minorHAnsi" w:hAnsi="Cambria" w:cstheme="minorHAnsi"/>
          <w:lang w:eastAsia="en-US"/>
        </w:rPr>
        <w:t xml:space="preserve">ntacts n’est pas systématique. </w:t>
      </w:r>
      <w:r w:rsidRPr="00E74795">
        <w:rPr>
          <w:rFonts w:ascii="Cambria" w:eastAsiaTheme="minorHAnsi" w:hAnsi="Cambria" w:cstheme="minorHAnsi"/>
          <w:lang w:eastAsia="en-US"/>
        </w:rPr>
        <w:t>Elle est réalisée auprès de certaines structures et de façon passive.</w:t>
      </w:r>
    </w:p>
    <w:p w14:paraId="6E647ACC" w14:textId="77777777" w:rsidR="001D0EBF" w:rsidRPr="00E74795" w:rsidRDefault="001D0EBF" w:rsidP="00120734">
      <w:pPr>
        <w:autoSpaceDE w:val="0"/>
        <w:autoSpaceDN w:val="0"/>
        <w:adjustRightInd w:val="0"/>
        <w:ind w:left="1080" w:hanging="360"/>
        <w:jc w:val="both"/>
        <w:rPr>
          <w:rFonts w:ascii="Cambria" w:eastAsiaTheme="minorHAnsi" w:hAnsi="Cambria" w:cstheme="minorHAnsi"/>
          <w:lang w:eastAsia="en-US"/>
        </w:rPr>
      </w:pPr>
    </w:p>
    <w:p w14:paraId="1FC7D062"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4F920536" w14:textId="77777777" w:rsidR="00853D2F" w:rsidRPr="00E74795" w:rsidRDefault="00853D2F" w:rsidP="006A6C70">
      <w:pPr>
        <w:pStyle w:val="ListParagraph"/>
        <w:numPr>
          <w:ilvl w:val="0"/>
          <w:numId w:val="9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La recherche des cas contacts des cas contagieux est faite; </w:t>
      </w:r>
    </w:p>
    <w:p w14:paraId="2FDEB8A4" w14:textId="77777777" w:rsidR="00853D2F" w:rsidRPr="00E74795" w:rsidRDefault="00853D2F" w:rsidP="006A6C70">
      <w:pPr>
        <w:pStyle w:val="ListParagraph"/>
        <w:numPr>
          <w:ilvl w:val="0"/>
          <w:numId w:val="9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enfants de moins de 5 ans contacts des cas contagieux sont référés vers les structures de santé prenant en charge la TB pour des investigations</w:t>
      </w:r>
      <w:ins w:id="540" w:author="Elhadji Dioukhane" w:date="2019-09-24T11:33:00Z">
        <w:r w:rsidR="0080240B">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0E5E451F" w14:textId="77777777" w:rsidR="00853D2F" w:rsidRPr="00E74795" w:rsidRDefault="00853D2F" w:rsidP="006A6C70">
      <w:pPr>
        <w:pStyle w:val="ListParagraph"/>
        <w:numPr>
          <w:ilvl w:val="0"/>
          <w:numId w:val="9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enfants de moins de 5 ans qui ne sont pas tuberculeux sont mis sous INH;</w:t>
      </w:r>
    </w:p>
    <w:p w14:paraId="518E6C0F" w14:textId="77777777" w:rsidR="00853D2F" w:rsidRDefault="00853D2F" w:rsidP="006A6C70">
      <w:pPr>
        <w:pStyle w:val="ListParagraph"/>
        <w:numPr>
          <w:ilvl w:val="0"/>
          <w:numId w:val="94"/>
        </w:numPr>
        <w:autoSpaceDE w:val="0"/>
        <w:autoSpaceDN w:val="0"/>
        <w:adjustRightInd w:val="0"/>
        <w:jc w:val="both"/>
        <w:rPr>
          <w:ins w:id="541" w:author="Elhadji Dioukhane" w:date="2019-09-24T11:34:00Z"/>
          <w:rFonts w:ascii="Cambria" w:eastAsiaTheme="minorHAnsi" w:hAnsi="Cambria" w:cstheme="minorHAnsi"/>
          <w:lang w:val="fr-FR" w:eastAsia="en-US"/>
        </w:rPr>
      </w:pPr>
      <w:r w:rsidRPr="00E74795">
        <w:rPr>
          <w:rFonts w:ascii="Cambria" w:eastAsiaTheme="minorHAnsi" w:hAnsi="Cambria" w:cstheme="minorHAnsi"/>
          <w:lang w:val="fr-FR" w:eastAsia="en-US"/>
        </w:rPr>
        <w:t>Un registre a été mis en place pour notifier les enfants qui sont sous INH</w:t>
      </w:r>
    </w:p>
    <w:p w14:paraId="5FD46552" w14:textId="77777777" w:rsidR="0080240B" w:rsidRPr="00E74795" w:rsidRDefault="0080240B" w:rsidP="006A6C70">
      <w:pPr>
        <w:pStyle w:val="ListParagraph"/>
        <w:numPr>
          <w:ilvl w:val="0"/>
          <w:numId w:val="94"/>
        </w:numPr>
        <w:autoSpaceDE w:val="0"/>
        <w:autoSpaceDN w:val="0"/>
        <w:adjustRightInd w:val="0"/>
        <w:jc w:val="both"/>
        <w:rPr>
          <w:rFonts w:ascii="Cambria" w:eastAsiaTheme="minorHAnsi" w:hAnsi="Cambria" w:cstheme="minorHAnsi"/>
          <w:lang w:val="fr-FR" w:eastAsia="en-US"/>
        </w:rPr>
      </w:pPr>
      <w:ins w:id="542" w:author="Elhadji Dioukhane" w:date="2019-09-24T11:34:00Z">
        <w:r>
          <w:rPr>
            <w:rFonts w:ascii="Cambria" w:eastAsiaTheme="minorHAnsi" w:hAnsi="Cambria" w:cstheme="minorHAnsi"/>
            <w:lang w:val="fr-FR" w:eastAsia="en-US"/>
          </w:rPr>
          <w:t>Absence d’un guide de gestion des cas contacts</w:t>
        </w:r>
      </w:ins>
    </w:p>
    <w:p w14:paraId="723FEDE0" w14:textId="77777777" w:rsidR="00C26795" w:rsidRDefault="00C26795" w:rsidP="00120734">
      <w:pPr>
        <w:autoSpaceDE w:val="0"/>
        <w:autoSpaceDN w:val="0"/>
        <w:adjustRightInd w:val="0"/>
        <w:ind w:left="360" w:hanging="360"/>
        <w:jc w:val="both"/>
        <w:rPr>
          <w:rFonts w:ascii="Cambria" w:eastAsiaTheme="minorHAnsi" w:hAnsi="Cambria" w:cstheme="minorHAnsi"/>
          <w:b/>
          <w:bCs/>
          <w:u w:val="single"/>
          <w:lang w:eastAsia="en-US"/>
        </w:rPr>
      </w:pPr>
    </w:p>
    <w:p w14:paraId="1995AA94"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1DBDC184" w14:textId="77777777" w:rsidR="00853D2F" w:rsidRPr="00E74795" w:rsidRDefault="00853D2F" w:rsidP="006A6C70">
      <w:pPr>
        <w:pStyle w:val="ListParagraph"/>
        <w:numPr>
          <w:ilvl w:val="0"/>
          <w:numId w:val="9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L’investigation est faite de façon passive chez les enfants et quasi inexistante chez les adolescents et les adultes</w:t>
      </w:r>
      <w:ins w:id="543" w:author="Elhadji Dioukhane" w:date="2019-09-24T11:33:00Z">
        <w:r w:rsidR="0080240B">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13B59EF3" w14:textId="77777777" w:rsidR="00853D2F" w:rsidRPr="00E74795" w:rsidRDefault="00853D2F" w:rsidP="006A6C70">
      <w:pPr>
        <w:pStyle w:val="ListParagraph"/>
        <w:numPr>
          <w:ilvl w:val="0"/>
          <w:numId w:val="9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Investigation autour des cas TB-MR insuffisante;</w:t>
      </w:r>
    </w:p>
    <w:p w14:paraId="399F9A62" w14:textId="77777777" w:rsidR="00853D2F" w:rsidRDefault="00853D2F" w:rsidP="006A6C70">
      <w:pPr>
        <w:pStyle w:val="ListParagraph"/>
        <w:numPr>
          <w:ilvl w:val="0"/>
          <w:numId w:val="95"/>
        </w:numPr>
        <w:autoSpaceDE w:val="0"/>
        <w:autoSpaceDN w:val="0"/>
        <w:adjustRightInd w:val="0"/>
        <w:jc w:val="both"/>
        <w:rPr>
          <w:ins w:id="544" w:author="Elhadji Dioukhane" w:date="2019-09-24T11:25:00Z"/>
          <w:rFonts w:ascii="Cambria" w:eastAsiaTheme="minorHAnsi" w:hAnsi="Cambria" w:cstheme="minorHAnsi"/>
          <w:lang w:val="fr-FR" w:eastAsia="en-US"/>
        </w:rPr>
      </w:pPr>
      <w:r w:rsidRPr="00E74795">
        <w:rPr>
          <w:rFonts w:ascii="Cambria" w:eastAsiaTheme="minorHAnsi" w:hAnsi="Cambria" w:cstheme="minorHAnsi"/>
          <w:lang w:val="fr-FR" w:eastAsia="en-US"/>
        </w:rPr>
        <w:lastRenderedPageBreak/>
        <w:t>Non implication de la communauté dans l’investigation des cas contacts TB/TB-MR</w:t>
      </w:r>
    </w:p>
    <w:p w14:paraId="3AF26DBB" w14:textId="77777777" w:rsidR="00254A09" w:rsidRPr="00E74795" w:rsidRDefault="00254A09" w:rsidP="006A6C70">
      <w:pPr>
        <w:pStyle w:val="ListParagraph"/>
        <w:numPr>
          <w:ilvl w:val="0"/>
          <w:numId w:val="95"/>
        </w:numPr>
        <w:autoSpaceDE w:val="0"/>
        <w:autoSpaceDN w:val="0"/>
        <w:adjustRightInd w:val="0"/>
        <w:jc w:val="both"/>
        <w:rPr>
          <w:rFonts w:ascii="Cambria" w:eastAsiaTheme="minorHAnsi" w:hAnsi="Cambria" w:cstheme="minorHAnsi"/>
          <w:lang w:val="fr-FR" w:eastAsia="en-US"/>
        </w:rPr>
      </w:pPr>
      <w:commentRangeStart w:id="545"/>
      <w:ins w:id="546" w:author="Elhadji Dioukhane" w:date="2019-09-24T11:25:00Z">
        <w:r>
          <w:rPr>
            <w:rFonts w:ascii="Cambria" w:eastAsiaTheme="minorHAnsi" w:hAnsi="Cambria" w:cstheme="minorHAnsi"/>
            <w:lang w:val="fr-FR" w:eastAsia="en-US"/>
          </w:rPr>
          <w:t>…</w:t>
        </w:r>
        <w:commentRangeEnd w:id="545"/>
        <w:r>
          <w:rPr>
            <w:rStyle w:val="CommentReference"/>
            <w:lang w:val="fr-FR"/>
          </w:rPr>
          <w:commentReference w:id="545"/>
        </w:r>
      </w:ins>
    </w:p>
    <w:p w14:paraId="01686765" w14:textId="77777777" w:rsidR="00C26795" w:rsidRDefault="00C26795" w:rsidP="00120734">
      <w:pPr>
        <w:autoSpaceDE w:val="0"/>
        <w:autoSpaceDN w:val="0"/>
        <w:adjustRightInd w:val="0"/>
        <w:ind w:left="360" w:hanging="360"/>
        <w:jc w:val="both"/>
        <w:rPr>
          <w:rFonts w:ascii="Cambria" w:eastAsiaTheme="minorHAnsi" w:hAnsi="Cambria" w:cstheme="minorHAnsi"/>
          <w:b/>
          <w:bCs/>
          <w:u w:val="single"/>
          <w:lang w:eastAsia="en-US"/>
        </w:rPr>
      </w:pPr>
    </w:p>
    <w:p w14:paraId="1D53339C"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commentRangeStart w:id="547"/>
      <w:r w:rsidRPr="00E74795">
        <w:rPr>
          <w:rFonts w:ascii="Cambria" w:eastAsiaTheme="minorHAnsi" w:hAnsi="Cambria" w:cstheme="minorHAnsi"/>
          <w:b/>
          <w:bCs/>
          <w:u w:val="single"/>
          <w:lang w:eastAsia="en-US"/>
        </w:rPr>
        <w:t>Recommandations</w:t>
      </w:r>
      <w:commentRangeEnd w:id="547"/>
      <w:r w:rsidR="0080240B">
        <w:rPr>
          <w:rStyle w:val="CommentReference"/>
        </w:rPr>
        <w:commentReference w:id="547"/>
      </w:r>
    </w:p>
    <w:p w14:paraId="1BEF97B4" w14:textId="77777777" w:rsidR="00853D2F" w:rsidRPr="00E74795" w:rsidRDefault="00853D2F" w:rsidP="006A6C70">
      <w:pPr>
        <w:pStyle w:val="ListParagraph"/>
        <w:numPr>
          <w:ilvl w:val="0"/>
          <w:numId w:val="9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Élaborer un </w:t>
      </w:r>
      <w:del w:id="548" w:author="Elhadji Dioukhane" w:date="2019-09-24T11:34:00Z">
        <w:r w:rsidRPr="00E74795" w:rsidDel="0080240B">
          <w:rPr>
            <w:rFonts w:ascii="Cambria" w:eastAsiaTheme="minorHAnsi" w:hAnsi="Cambria" w:cstheme="minorHAnsi"/>
            <w:lang w:val="fr-FR" w:eastAsia="en-US"/>
          </w:rPr>
          <w:delText xml:space="preserve">algorithme </w:delText>
        </w:r>
      </w:del>
      <w:ins w:id="549" w:author="Elhadji Dioukhane" w:date="2019-09-24T11:34:00Z">
        <w:r w:rsidR="0080240B">
          <w:rPr>
            <w:rFonts w:ascii="Cambria" w:eastAsiaTheme="minorHAnsi" w:hAnsi="Cambria" w:cstheme="minorHAnsi"/>
            <w:lang w:val="fr-FR" w:eastAsia="en-US"/>
          </w:rPr>
          <w:t>guide de gestion</w:t>
        </w:r>
        <w:r w:rsidR="0080240B" w:rsidRPr="00E74795">
          <w:rPr>
            <w:rFonts w:ascii="Cambria" w:eastAsiaTheme="minorHAnsi" w:hAnsi="Cambria" w:cstheme="minorHAnsi"/>
            <w:lang w:val="fr-FR" w:eastAsia="en-US"/>
          </w:rPr>
          <w:t xml:space="preserve"> </w:t>
        </w:r>
      </w:ins>
      <w:del w:id="550" w:author="Elhadji Dioukhane" w:date="2019-09-24T11:56:00Z">
        <w:r w:rsidRPr="00E74795" w:rsidDel="003B5787">
          <w:rPr>
            <w:rFonts w:ascii="Cambria" w:eastAsiaTheme="minorHAnsi" w:hAnsi="Cambria" w:cstheme="minorHAnsi"/>
            <w:lang w:val="fr-FR" w:eastAsia="en-US"/>
          </w:rPr>
          <w:delText>de diagnostic pour les</w:delText>
        </w:r>
      </w:del>
      <w:ins w:id="551" w:author="Elhadji Dioukhane" w:date="2019-09-24T11:56:00Z">
        <w:r w:rsidR="003B5787">
          <w:rPr>
            <w:rFonts w:ascii="Cambria" w:eastAsiaTheme="minorHAnsi" w:hAnsi="Cambria" w:cstheme="minorHAnsi"/>
            <w:lang w:val="fr-FR" w:eastAsia="en-US"/>
          </w:rPr>
          <w:t>des</w:t>
        </w:r>
      </w:ins>
      <w:r w:rsidRPr="00E74795">
        <w:rPr>
          <w:rFonts w:ascii="Cambria" w:eastAsiaTheme="minorHAnsi" w:hAnsi="Cambria" w:cstheme="minorHAnsi"/>
          <w:lang w:val="fr-FR" w:eastAsia="en-US"/>
        </w:rPr>
        <w:t xml:space="preserve"> cas contacts</w:t>
      </w:r>
      <w:ins w:id="552" w:author="Elhadji Dioukhane" w:date="2019-09-24T11:49:00Z">
        <w:r w:rsidR="007A72CA">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519BA3ED" w14:textId="77777777" w:rsidR="00853D2F" w:rsidRPr="00E74795" w:rsidRDefault="00853D2F" w:rsidP="006A6C70">
      <w:pPr>
        <w:pStyle w:val="ListParagraph"/>
        <w:numPr>
          <w:ilvl w:val="0"/>
          <w:numId w:val="9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un système d’enregistrement des enfants de plus de 5 ans, adolescents et adultes contacts de patients contagieux;</w:t>
      </w:r>
    </w:p>
    <w:p w14:paraId="5AECA0E3" w14:textId="77777777" w:rsidR="00853D2F" w:rsidRPr="00E74795" w:rsidRDefault="00853D2F" w:rsidP="006A6C70">
      <w:pPr>
        <w:pStyle w:val="ListParagraph"/>
        <w:numPr>
          <w:ilvl w:val="0"/>
          <w:numId w:val="9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une stratégie nationale d’investigation auprès des contacts avec l’implication de la communauté;</w:t>
      </w:r>
    </w:p>
    <w:p w14:paraId="42E50845" w14:textId="77777777" w:rsidR="00853D2F" w:rsidRPr="00E74795" w:rsidRDefault="00853D2F" w:rsidP="006A6C70">
      <w:pPr>
        <w:pStyle w:val="ListParagraph"/>
        <w:numPr>
          <w:ilvl w:val="0"/>
          <w:numId w:val="9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Assurer le traitement préventif aux enfants, adolescents et adultes, en plus des enfants de moins de 5ans en utilisant l’INH ou les nouvelles combinaisons recommandées par l’OMS;</w:t>
      </w:r>
    </w:p>
    <w:p w14:paraId="677B16CE" w14:textId="77777777" w:rsidR="00853D2F" w:rsidRPr="00E74795" w:rsidRDefault="00853D2F" w:rsidP="006A6C70">
      <w:pPr>
        <w:pStyle w:val="ListParagraph"/>
        <w:numPr>
          <w:ilvl w:val="0"/>
          <w:numId w:val="9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Allouer des ressources pour la prise en charge des contacts.</w:t>
      </w:r>
    </w:p>
    <w:p w14:paraId="7826D192"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p>
    <w:p w14:paraId="0442CE18" w14:textId="77777777" w:rsidR="00853D2F" w:rsidRPr="00E74795" w:rsidRDefault="00853D2F" w:rsidP="00120734">
      <w:pPr>
        <w:autoSpaceDE w:val="0"/>
        <w:autoSpaceDN w:val="0"/>
        <w:adjustRightInd w:val="0"/>
        <w:ind w:left="1080" w:hanging="360"/>
        <w:jc w:val="both"/>
        <w:rPr>
          <w:rFonts w:ascii="Cambria" w:eastAsiaTheme="minorHAnsi" w:hAnsi="Cambria" w:cstheme="minorHAnsi"/>
          <w:lang w:eastAsia="en-US"/>
        </w:rPr>
      </w:pPr>
    </w:p>
    <w:p w14:paraId="11E93288" w14:textId="77777777" w:rsidR="00853D2F" w:rsidRPr="00E74795" w:rsidRDefault="008F2A1C" w:rsidP="00120734">
      <w:pPr>
        <w:pStyle w:val="Heading3"/>
        <w:jc w:val="both"/>
        <w:rPr>
          <w:rFonts w:ascii="Cambria" w:eastAsiaTheme="minorHAnsi" w:hAnsi="Cambria"/>
          <w:b/>
          <w:bCs/>
          <w:color w:val="4472C4" w:themeColor="accent1"/>
          <w:lang w:eastAsia="en-US"/>
        </w:rPr>
      </w:pPr>
      <w:bookmarkStart w:id="553" w:name="_Toc18321833"/>
      <w:r w:rsidRPr="00E74795">
        <w:rPr>
          <w:rFonts w:ascii="Cambria" w:eastAsiaTheme="minorHAnsi" w:hAnsi="Cambria"/>
          <w:b/>
          <w:bCs/>
          <w:color w:val="4472C4" w:themeColor="accent1"/>
          <w:lang w:eastAsia="en-US"/>
        </w:rPr>
        <w:t>5</w:t>
      </w:r>
      <w:r w:rsidR="006046B0" w:rsidRPr="00E74795">
        <w:rPr>
          <w:rFonts w:ascii="Cambria" w:eastAsiaTheme="minorHAnsi" w:hAnsi="Cambria"/>
          <w:b/>
          <w:bCs/>
          <w:color w:val="4472C4" w:themeColor="accent1"/>
          <w:lang w:eastAsia="en-US"/>
        </w:rPr>
        <w:t xml:space="preserve">.1.3. </w:t>
      </w:r>
      <w:r w:rsidR="00853D2F" w:rsidRPr="00E74795">
        <w:rPr>
          <w:rFonts w:ascii="Cambria" w:eastAsiaTheme="minorHAnsi" w:hAnsi="Cambria"/>
          <w:b/>
          <w:bCs/>
          <w:color w:val="4472C4" w:themeColor="accent1"/>
          <w:lang w:eastAsia="en-US"/>
        </w:rPr>
        <w:t>Des groupes à haut risque: Enfants, Personnes privées de liberté, les miniers</w:t>
      </w:r>
      <w:bookmarkEnd w:id="553"/>
    </w:p>
    <w:p w14:paraId="3A444DA5"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MS Mincho" w:eastAsia="MS Mincho" w:hAnsi="MS Mincho" w:cs="MS Mincho"/>
          <w:b/>
          <w:bCs/>
          <w:color w:val="0070C0"/>
          <w:lang w:eastAsia="en-US"/>
        </w:rPr>
        <w:t> </w:t>
      </w:r>
      <w:r w:rsidRPr="00E74795">
        <w:rPr>
          <w:rFonts w:ascii="Cambria" w:eastAsiaTheme="minorHAnsi" w:hAnsi="Cambria" w:cstheme="minorHAnsi"/>
          <w:b/>
          <w:bCs/>
          <w:color w:val="0070C0"/>
          <w:lang w:eastAsia="en-US"/>
        </w:rPr>
        <w:t>Enfants</w:t>
      </w:r>
      <w:r w:rsidRPr="00E74795">
        <w:rPr>
          <w:rFonts w:ascii="MS Mincho" w:eastAsia="MS Mincho" w:hAnsi="MS Mincho" w:cs="MS Mincho"/>
          <w:b/>
          <w:bCs/>
          <w:color w:val="0070C0"/>
          <w:lang w:eastAsia="en-US"/>
        </w:rPr>
        <w:t> </w:t>
      </w:r>
    </w:p>
    <w:p w14:paraId="69637C4B" w14:textId="77777777" w:rsidR="00853D2F" w:rsidRPr="00E74795" w:rsidRDefault="00853D2F" w:rsidP="00120734">
      <w:pPr>
        <w:autoSpaceDE w:val="0"/>
        <w:autoSpaceDN w:val="0"/>
        <w:adjustRightInd w:val="0"/>
        <w:jc w:val="both"/>
        <w:rPr>
          <w:rFonts w:ascii="Cambria" w:eastAsiaTheme="minorHAnsi" w:hAnsi="Cambria" w:cstheme="minorHAnsi"/>
          <w:u w:val="single"/>
          <w:lang w:eastAsia="en-US"/>
        </w:rPr>
      </w:pPr>
      <w:commentRangeStart w:id="554"/>
      <w:proofErr w:type="gramStart"/>
      <w:r w:rsidRPr="00E74795">
        <w:rPr>
          <w:rFonts w:ascii="Cambria" w:eastAsiaTheme="minorHAnsi" w:hAnsi="Cambria" w:cstheme="minorHAnsi"/>
          <w:b/>
          <w:bCs/>
          <w:u w:val="single"/>
          <w:lang w:eastAsia="en-US"/>
        </w:rPr>
        <w:t>Constats:</w:t>
      </w:r>
      <w:commentRangeEnd w:id="554"/>
      <w:proofErr w:type="gramEnd"/>
      <w:r w:rsidR="00EA52E1">
        <w:rPr>
          <w:rStyle w:val="CommentReference"/>
        </w:rPr>
        <w:commentReference w:id="554"/>
      </w:r>
    </w:p>
    <w:p w14:paraId="28A442C8" w14:textId="77777777" w:rsidR="00635407" w:rsidRPr="00E74795" w:rsidRDefault="009A2B8F" w:rsidP="009A2B8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Les enfants sont contaminés quand ils sont en contact proche avec des personnes malades. Dans ce cas, ils développent une infection et le test tuberculinique cutané peut être positif. Tout enfant avec une infection tuberculeuse peut développer la tuberculose</w:t>
      </w:r>
      <w:ins w:id="555" w:author="Elhadji Dioukhane" w:date="2019-09-24T12:03:00Z">
        <w:r w:rsidR="00571356">
          <w:rPr>
            <w:rFonts w:ascii="Cambria" w:eastAsiaTheme="minorHAnsi" w:hAnsi="Cambria" w:cstheme="minorHAnsi"/>
            <w:lang w:eastAsia="en-US"/>
          </w:rPr>
          <w:t> ;</w:t>
        </w:r>
      </w:ins>
      <w:del w:id="556" w:author="Elhadji Dioukhane" w:date="2019-09-24T12:03:00Z">
        <w:r w:rsidRPr="00E74795" w:rsidDel="00571356">
          <w:rPr>
            <w:rFonts w:ascii="Cambria" w:eastAsiaTheme="minorHAnsi" w:hAnsi="Cambria" w:cstheme="minorHAnsi"/>
            <w:lang w:eastAsia="en-US"/>
          </w:rPr>
          <w:delText>.</w:delText>
        </w:r>
      </w:del>
      <w:r w:rsidRPr="00E74795">
        <w:rPr>
          <w:rFonts w:ascii="Cambria" w:eastAsiaTheme="minorHAnsi" w:hAnsi="Cambria" w:cstheme="minorHAnsi"/>
          <w:lang w:eastAsia="en-US"/>
        </w:rPr>
        <w:t xml:space="preserve"> </w:t>
      </w:r>
      <w:del w:id="557" w:author="Elhadji Dioukhane" w:date="2019-09-24T12:03:00Z">
        <w:r w:rsidRPr="00E74795" w:rsidDel="00571356">
          <w:rPr>
            <w:rFonts w:ascii="Cambria" w:eastAsiaTheme="minorHAnsi" w:hAnsi="Cambria" w:cstheme="minorHAnsi"/>
            <w:lang w:eastAsia="en-US"/>
          </w:rPr>
          <w:delText xml:space="preserve">D’où </w:delText>
        </w:r>
      </w:del>
      <w:ins w:id="558" w:author="Elhadji Dioukhane" w:date="2019-09-24T12:03:00Z">
        <w:r w:rsidR="00571356">
          <w:rPr>
            <w:rFonts w:ascii="Cambria" w:eastAsiaTheme="minorHAnsi" w:hAnsi="Cambria" w:cstheme="minorHAnsi"/>
            <w:lang w:eastAsia="en-US"/>
          </w:rPr>
          <w:t>d</w:t>
        </w:r>
        <w:r w:rsidR="00571356" w:rsidRPr="00E74795">
          <w:rPr>
            <w:rFonts w:ascii="Cambria" w:eastAsiaTheme="minorHAnsi" w:hAnsi="Cambria" w:cstheme="minorHAnsi"/>
            <w:lang w:eastAsia="en-US"/>
          </w:rPr>
          <w:t xml:space="preserve">’où </w:t>
        </w:r>
      </w:ins>
      <w:r w:rsidRPr="00E74795">
        <w:rPr>
          <w:rFonts w:ascii="Cambria" w:eastAsiaTheme="minorHAnsi" w:hAnsi="Cambria" w:cstheme="minorHAnsi"/>
          <w:lang w:eastAsia="en-US"/>
        </w:rPr>
        <w:t>l’intérêt du traitement préventif.</w:t>
      </w:r>
    </w:p>
    <w:p w14:paraId="40A2BDF6" w14:textId="77777777" w:rsidR="009A2B8F" w:rsidRPr="00E74795" w:rsidRDefault="009A2B8F" w:rsidP="009A2B8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Souvent l’enfant développe une tuberculose active à cause des facteurs de risque comme le jeune âge (faiblesse immunitaire), la malnutrition, le VIH etc.</w:t>
      </w:r>
    </w:p>
    <w:p w14:paraId="3E5E4EE6" w14:textId="77777777" w:rsidR="00853D2F" w:rsidRPr="00E74795" w:rsidRDefault="00853D2F" w:rsidP="009A2B8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Sous dépistage de la TB chez l’enfant. 6,5%.</w:t>
      </w:r>
    </w:p>
    <w:p w14:paraId="4305A0CD" w14:textId="77777777" w:rsidR="00C26795" w:rsidRDefault="00C26795" w:rsidP="00120734">
      <w:pPr>
        <w:autoSpaceDE w:val="0"/>
        <w:autoSpaceDN w:val="0"/>
        <w:adjustRightInd w:val="0"/>
        <w:ind w:left="360" w:hanging="360"/>
        <w:jc w:val="both"/>
        <w:rPr>
          <w:rFonts w:ascii="Cambria" w:eastAsiaTheme="minorHAnsi" w:hAnsi="Cambria" w:cstheme="minorHAnsi"/>
          <w:b/>
          <w:bCs/>
          <w:u w:val="single"/>
          <w:lang w:eastAsia="en-US"/>
        </w:rPr>
      </w:pPr>
    </w:p>
    <w:p w14:paraId="49F6AABE"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170125CD" w14:textId="77777777" w:rsidR="00853D2F" w:rsidRPr="00E74795" w:rsidRDefault="00853D2F" w:rsidP="006A6C70">
      <w:pPr>
        <w:pStyle w:val="ListParagraph"/>
        <w:numPr>
          <w:ilvl w:val="0"/>
          <w:numId w:val="9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des directives de 2015;</w:t>
      </w:r>
    </w:p>
    <w:p w14:paraId="2213D6BB" w14:textId="77777777" w:rsidR="00853D2F" w:rsidRPr="00E74795" w:rsidRDefault="00853D2F" w:rsidP="006A6C70">
      <w:pPr>
        <w:pStyle w:val="ListParagraph"/>
        <w:numPr>
          <w:ilvl w:val="0"/>
          <w:numId w:val="9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de nouvelles formulations pédiatriques</w:t>
      </w:r>
    </w:p>
    <w:p w14:paraId="6E2192AE" w14:textId="77777777" w:rsidR="00853D2F" w:rsidRPr="00E74795" w:rsidRDefault="007D7890" w:rsidP="006A6C70">
      <w:pPr>
        <w:pStyle w:val="ListParagraph"/>
        <w:numPr>
          <w:ilvl w:val="0"/>
          <w:numId w:val="97"/>
        </w:numPr>
        <w:autoSpaceDE w:val="0"/>
        <w:autoSpaceDN w:val="0"/>
        <w:adjustRightInd w:val="0"/>
        <w:jc w:val="both"/>
        <w:rPr>
          <w:rFonts w:ascii="Cambria" w:eastAsiaTheme="minorHAnsi" w:hAnsi="Cambria" w:cstheme="minorHAnsi"/>
          <w:lang w:val="fr-FR" w:eastAsia="en-US"/>
        </w:rPr>
      </w:pPr>
      <w:ins w:id="559" w:author="Elhadji Dioukhane" w:date="2019-09-24T12:24:00Z">
        <w:r>
          <w:rPr>
            <w:rFonts w:ascii="Cambria" w:eastAsiaTheme="minorHAnsi" w:hAnsi="Cambria" w:cstheme="minorHAnsi"/>
            <w:lang w:val="fr-FR" w:eastAsia="en-US"/>
          </w:rPr>
          <w:t xml:space="preserve">Peu de </w:t>
        </w:r>
      </w:ins>
      <w:r w:rsidR="00853D2F" w:rsidRPr="00E74795">
        <w:rPr>
          <w:rFonts w:ascii="Cambria" w:eastAsiaTheme="minorHAnsi" w:hAnsi="Cambria" w:cstheme="minorHAnsi"/>
          <w:lang w:val="fr-FR" w:eastAsia="en-US"/>
        </w:rPr>
        <w:t>Prestataires formés</w:t>
      </w:r>
    </w:p>
    <w:p w14:paraId="190519BF" w14:textId="77777777" w:rsidR="00C26795" w:rsidRDefault="00C26795" w:rsidP="00120734">
      <w:pPr>
        <w:autoSpaceDE w:val="0"/>
        <w:autoSpaceDN w:val="0"/>
        <w:adjustRightInd w:val="0"/>
        <w:ind w:left="360" w:hanging="360"/>
        <w:jc w:val="both"/>
        <w:rPr>
          <w:rFonts w:ascii="Cambria" w:eastAsiaTheme="minorHAnsi" w:hAnsi="Cambria" w:cstheme="minorHAnsi"/>
          <w:b/>
          <w:bCs/>
          <w:u w:val="single"/>
          <w:lang w:eastAsia="en-US"/>
        </w:rPr>
      </w:pPr>
    </w:p>
    <w:p w14:paraId="73B963AA"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2A316233" w14:textId="77777777" w:rsidR="00853D2F" w:rsidRPr="00E74795" w:rsidRDefault="00853D2F" w:rsidP="006A6C70">
      <w:pPr>
        <w:pStyle w:val="ListParagraph"/>
        <w:numPr>
          <w:ilvl w:val="0"/>
          <w:numId w:val="9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Non disponibilité de </w:t>
      </w:r>
      <w:commentRangeStart w:id="560"/>
      <w:r w:rsidRPr="00E74795">
        <w:rPr>
          <w:rFonts w:ascii="Cambria" w:eastAsiaTheme="minorHAnsi" w:hAnsi="Cambria" w:cstheme="minorHAnsi"/>
          <w:lang w:val="fr-FR" w:eastAsia="en-US"/>
        </w:rPr>
        <w:t>matériels</w:t>
      </w:r>
      <w:ins w:id="561" w:author="Elhadji Dioukhane" w:date="2019-09-24T12:23:00Z">
        <w:r w:rsidR="007D7890">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commentRangeEnd w:id="560"/>
      <w:r w:rsidR="00EA52E1">
        <w:rPr>
          <w:rStyle w:val="CommentReference"/>
          <w:lang w:val="fr-FR"/>
        </w:rPr>
        <w:commentReference w:id="560"/>
      </w:r>
    </w:p>
    <w:p w14:paraId="439118AB" w14:textId="77777777" w:rsidR="00853D2F" w:rsidRPr="00E74795" w:rsidRDefault="00853D2F" w:rsidP="006A6C70">
      <w:pPr>
        <w:pStyle w:val="ListParagraph"/>
        <w:numPr>
          <w:ilvl w:val="0"/>
          <w:numId w:val="9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Faible collaboration entre le PNLAT et les services SMI/PCIME;</w:t>
      </w:r>
    </w:p>
    <w:p w14:paraId="306C1F4E" w14:textId="77777777" w:rsidR="00853D2F" w:rsidRPr="00E74795" w:rsidRDefault="00853D2F" w:rsidP="006A6C70">
      <w:pPr>
        <w:pStyle w:val="ListParagraph"/>
        <w:numPr>
          <w:ilvl w:val="0"/>
          <w:numId w:val="9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examens de radiographie sont payants et le cout limite leur utilisation;</w:t>
      </w:r>
    </w:p>
    <w:p w14:paraId="3EF9BC3E" w14:textId="77777777" w:rsidR="00853D2F" w:rsidRPr="00E74795" w:rsidRDefault="00853D2F" w:rsidP="006A6C70">
      <w:pPr>
        <w:pStyle w:val="ListParagraph"/>
        <w:numPr>
          <w:ilvl w:val="0"/>
          <w:numId w:val="98"/>
        </w:numPr>
        <w:autoSpaceDE w:val="0"/>
        <w:autoSpaceDN w:val="0"/>
        <w:adjustRightInd w:val="0"/>
        <w:jc w:val="both"/>
        <w:rPr>
          <w:rFonts w:ascii="Cambria" w:eastAsiaTheme="minorHAnsi" w:hAnsi="Cambria" w:cstheme="minorHAnsi"/>
          <w:lang w:val="fr-FR" w:eastAsia="en-US"/>
        </w:rPr>
      </w:pPr>
      <w:commentRangeStart w:id="562"/>
      <w:r w:rsidRPr="00E74795">
        <w:rPr>
          <w:rFonts w:ascii="Cambria" w:eastAsiaTheme="minorHAnsi" w:hAnsi="Cambria" w:cstheme="minorHAnsi"/>
          <w:lang w:val="fr-FR" w:eastAsia="en-US"/>
        </w:rPr>
        <w:t>Insuffisance</w:t>
      </w:r>
      <w:commentRangeEnd w:id="562"/>
      <w:r w:rsidR="007D7890">
        <w:rPr>
          <w:rStyle w:val="CommentReference"/>
          <w:lang w:val="fr-FR"/>
        </w:rPr>
        <w:commentReference w:id="562"/>
      </w:r>
      <w:r w:rsidRPr="00E74795">
        <w:rPr>
          <w:rFonts w:ascii="Cambria" w:eastAsiaTheme="minorHAnsi" w:hAnsi="Cambria" w:cstheme="minorHAnsi"/>
          <w:lang w:val="fr-FR" w:eastAsia="en-US"/>
        </w:rPr>
        <w:t xml:space="preserve"> de l’IDR dans le pays</w:t>
      </w:r>
    </w:p>
    <w:p w14:paraId="0DB76640" w14:textId="77777777" w:rsidR="00C26795" w:rsidRDefault="00C26795" w:rsidP="00120734">
      <w:pPr>
        <w:autoSpaceDE w:val="0"/>
        <w:autoSpaceDN w:val="0"/>
        <w:adjustRightInd w:val="0"/>
        <w:ind w:left="360" w:hanging="360"/>
        <w:jc w:val="both"/>
        <w:rPr>
          <w:rFonts w:ascii="Cambria" w:eastAsiaTheme="minorHAnsi" w:hAnsi="Cambria" w:cstheme="minorHAnsi"/>
          <w:b/>
          <w:bCs/>
          <w:lang w:eastAsia="en-US"/>
        </w:rPr>
      </w:pPr>
    </w:p>
    <w:p w14:paraId="4FDA62EA" w14:textId="77777777" w:rsidR="00853D2F" w:rsidRPr="00571356" w:rsidRDefault="00853D2F" w:rsidP="00120734">
      <w:pPr>
        <w:autoSpaceDE w:val="0"/>
        <w:autoSpaceDN w:val="0"/>
        <w:adjustRightInd w:val="0"/>
        <w:ind w:left="360" w:hanging="360"/>
        <w:jc w:val="both"/>
        <w:rPr>
          <w:rFonts w:ascii="Cambria" w:eastAsiaTheme="minorHAnsi" w:hAnsi="Cambria" w:cstheme="minorHAnsi"/>
          <w:b/>
          <w:bCs/>
          <w:u w:val="single"/>
          <w:lang w:eastAsia="en-US"/>
          <w:rPrChange w:id="563" w:author="Elhadji Dioukhane" w:date="2019-09-24T12:10:00Z">
            <w:rPr>
              <w:rFonts w:ascii="Cambria" w:eastAsiaTheme="minorHAnsi" w:hAnsi="Cambria" w:cstheme="minorHAnsi"/>
              <w:b/>
              <w:bCs/>
              <w:lang w:eastAsia="en-US"/>
            </w:rPr>
          </w:rPrChange>
        </w:rPr>
      </w:pPr>
      <w:r w:rsidRPr="00571356">
        <w:rPr>
          <w:rFonts w:ascii="Cambria" w:eastAsiaTheme="minorHAnsi" w:hAnsi="Cambria" w:cstheme="minorHAnsi"/>
          <w:b/>
          <w:bCs/>
          <w:u w:val="single"/>
          <w:lang w:eastAsia="en-US"/>
          <w:rPrChange w:id="564" w:author="Elhadji Dioukhane" w:date="2019-09-24T12:10:00Z">
            <w:rPr>
              <w:rFonts w:ascii="Cambria" w:eastAsiaTheme="minorHAnsi" w:hAnsi="Cambria" w:cstheme="minorHAnsi"/>
              <w:b/>
              <w:bCs/>
              <w:lang w:eastAsia="en-US"/>
            </w:rPr>
          </w:rPrChange>
        </w:rPr>
        <w:t>Recommandations</w:t>
      </w:r>
    </w:p>
    <w:p w14:paraId="081197A8" w14:textId="77777777" w:rsidR="00853D2F" w:rsidRPr="00E74795" w:rsidRDefault="00853D2F" w:rsidP="006A6C70">
      <w:pPr>
        <w:pStyle w:val="ListParagraph"/>
        <w:numPr>
          <w:ilvl w:val="0"/>
          <w:numId w:val="9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Former les prestataires;</w:t>
      </w:r>
    </w:p>
    <w:p w14:paraId="25F3CA0C" w14:textId="77777777" w:rsidR="00853D2F" w:rsidRPr="00E74795" w:rsidRDefault="00853D2F" w:rsidP="006A6C70">
      <w:pPr>
        <w:pStyle w:val="ListParagraph"/>
        <w:numPr>
          <w:ilvl w:val="0"/>
          <w:numId w:val="9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Approvisionner les formations sanitaires en matériels et IDR;</w:t>
      </w:r>
    </w:p>
    <w:p w14:paraId="149AE2D0" w14:textId="77777777" w:rsidR="00853D2F" w:rsidRPr="00E74795" w:rsidRDefault="00853D2F" w:rsidP="006A6C70">
      <w:pPr>
        <w:pStyle w:val="ListParagraph"/>
        <w:numPr>
          <w:ilvl w:val="0"/>
          <w:numId w:val="9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des mécanismes de collaboration avec les services de SMI/PCIME;</w:t>
      </w:r>
    </w:p>
    <w:p w14:paraId="14FBFEBC" w14:textId="77777777" w:rsidR="00853D2F" w:rsidRPr="00E74795" w:rsidRDefault="00853D2F" w:rsidP="006A6C70">
      <w:pPr>
        <w:pStyle w:val="ListParagraph"/>
        <w:numPr>
          <w:ilvl w:val="0"/>
          <w:numId w:val="9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Doter les Régions en appareil de radiographie numérique</w:t>
      </w:r>
      <w:ins w:id="565" w:author="Elhadji Dioukhane" w:date="2019-09-24T12:19:00Z">
        <w:r w:rsidR="00EA52E1">
          <w:rPr>
            <w:rFonts w:ascii="Cambria" w:eastAsiaTheme="minorHAnsi" w:hAnsi="Cambria" w:cstheme="minorHAnsi"/>
            <w:lang w:val="fr-FR" w:eastAsia="en-US"/>
          </w:rPr>
          <w:t xml:space="preserve"> ou politique de gratuite pour les enfants de moins de 5 ans</w:t>
        </w:r>
      </w:ins>
      <w:ins w:id="566" w:author="Elhadji Dioukhane" w:date="2019-09-24T12:23:00Z">
        <w:r w:rsidR="007D7890">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22683C7A" w14:textId="77777777" w:rsidR="00853D2F" w:rsidRPr="00E74795" w:rsidRDefault="00853D2F" w:rsidP="006A6C70">
      <w:pPr>
        <w:pStyle w:val="ListParagraph"/>
        <w:numPr>
          <w:ilvl w:val="0"/>
          <w:numId w:val="99"/>
        </w:numPr>
        <w:autoSpaceDE w:val="0"/>
        <w:autoSpaceDN w:val="0"/>
        <w:adjustRightInd w:val="0"/>
        <w:jc w:val="both"/>
        <w:rPr>
          <w:rFonts w:ascii="Cambria" w:eastAsiaTheme="minorHAnsi" w:hAnsi="Cambria" w:cstheme="minorHAnsi"/>
          <w:lang w:val="fr-FR" w:eastAsia="en-US"/>
        </w:rPr>
      </w:pPr>
      <w:commentRangeStart w:id="567"/>
      <w:r w:rsidRPr="00E74795">
        <w:rPr>
          <w:rFonts w:ascii="Cambria" w:eastAsiaTheme="minorHAnsi" w:hAnsi="Cambria" w:cstheme="minorHAnsi"/>
          <w:lang w:val="fr-FR" w:eastAsia="en-US"/>
        </w:rPr>
        <w:t>Actualiser les directives techniques</w:t>
      </w:r>
      <w:commentRangeEnd w:id="567"/>
      <w:r w:rsidR="007E6A05">
        <w:rPr>
          <w:rStyle w:val="CommentReference"/>
          <w:lang w:val="fr-FR"/>
        </w:rPr>
        <w:commentReference w:id="567"/>
      </w:r>
    </w:p>
    <w:p w14:paraId="13E4E76B"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4F8EB834"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r w:rsidRPr="00E74795">
        <w:rPr>
          <w:rFonts w:ascii="MS Mincho" w:eastAsia="MS Mincho" w:hAnsi="MS Mincho" w:cs="MS Mincho"/>
          <w:b/>
          <w:bCs/>
          <w:color w:val="0070C0"/>
          <w:lang w:eastAsia="en-US"/>
        </w:rPr>
        <w:lastRenderedPageBreak/>
        <w:t> </w:t>
      </w:r>
      <w:r w:rsidRPr="00E74795">
        <w:rPr>
          <w:rFonts w:ascii="Cambria" w:eastAsiaTheme="minorHAnsi" w:hAnsi="Cambria" w:cstheme="minorHAnsi"/>
          <w:b/>
          <w:bCs/>
          <w:color w:val="0070C0"/>
          <w:lang w:eastAsia="en-US"/>
        </w:rPr>
        <w:t>Personnes privées de liberté</w:t>
      </w:r>
      <w:r w:rsidRPr="00E74795">
        <w:rPr>
          <w:rFonts w:ascii="MS Mincho" w:eastAsia="MS Mincho" w:hAnsi="MS Mincho" w:cs="MS Mincho"/>
          <w:b/>
          <w:bCs/>
          <w:color w:val="0070C0"/>
          <w:lang w:eastAsia="en-US"/>
        </w:rPr>
        <w:t> </w:t>
      </w:r>
    </w:p>
    <w:p w14:paraId="313D95E8" w14:textId="77777777" w:rsidR="00853D2F" w:rsidRPr="00E74795" w:rsidRDefault="00853D2F" w:rsidP="00120734">
      <w:pPr>
        <w:autoSpaceDE w:val="0"/>
        <w:autoSpaceDN w:val="0"/>
        <w:adjustRightInd w:val="0"/>
        <w:jc w:val="both"/>
        <w:rPr>
          <w:rFonts w:ascii="Cambria" w:eastAsiaTheme="minorHAnsi" w:hAnsi="Cambria" w:cstheme="minorHAnsi"/>
          <w:u w:val="single"/>
          <w:lang w:eastAsia="en-US"/>
        </w:rPr>
      </w:pPr>
      <w:r w:rsidRPr="00E74795">
        <w:rPr>
          <w:rFonts w:ascii="Cambria" w:eastAsiaTheme="minorHAnsi" w:hAnsi="Cambria" w:cstheme="minorHAnsi"/>
          <w:b/>
          <w:bCs/>
          <w:u w:val="single"/>
          <w:lang w:eastAsia="en-US"/>
        </w:rPr>
        <w:t>Constats</w:t>
      </w:r>
      <w:r w:rsidRPr="00E74795">
        <w:rPr>
          <w:rFonts w:ascii="Cambria" w:eastAsiaTheme="minorHAnsi" w:hAnsi="Cambria" w:cstheme="minorHAnsi"/>
          <w:u w:val="single"/>
          <w:lang w:eastAsia="en-US"/>
        </w:rPr>
        <w:t xml:space="preserve">: </w:t>
      </w:r>
    </w:p>
    <w:p w14:paraId="22ACB827"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commentRangeStart w:id="568"/>
      <w:r w:rsidRPr="00E74795">
        <w:rPr>
          <w:rFonts w:ascii="Cambria" w:eastAsiaTheme="minorHAnsi" w:hAnsi="Cambria" w:cstheme="minorHAnsi"/>
          <w:lang w:eastAsia="en-US"/>
        </w:rPr>
        <w:t>Capacité</w:t>
      </w:r>
      <w:r w:rsidRPr="00E74795">
        <w:rPr>
          <w:rFonts w:ascii="Cambria" w:eastAsiaTheme="minorHAnsi" w:hAnsi="Cambria" w:cstheme="minorHAnsi"/>
          <w:b/>
          <w:bCs/>
          <w:lang w:eastAsia="en-US"/>
        </w:rPr>
        <w:t xml:space="preserve"> </w:t>
      </w:r>
      <w:r w:rsidRPr="00E74795">
        <w:rPr>
          <w:rFonts w:ascii="Cambria" w:eastAsiaTheme="minorHAnsi" w:hAnsi="Cambria" w:cstheme="minorHAnsi"/>
          <w:lang w:eastAsia="en-US"/>
        </w:rPr>
        <w:t xml:space="preserve">d’accueil de la maison centrale de Conakry et des régions </w:t>
      </w:r>
      <w:proofErr w:type="gramStart"/>
      <w:r w:rsidRPr="00E74795">
        <w:rPr>
          <w:rFonts w:ascii="Cambria" w:eastAsiaTheme="minorHAnsi" w:hAnsi="Cambria" w:cstheme="minorHAnsi"/>
          <w:lang w:eastAsia="en-US"/>
        </w:rPr>
        <w:t>faible:</w:t>
      </w:r>
      <w:proofErr w:type="gramEnd"/>
      <w:r w:rsidRPr="00E74795">
        <w:rPr>
          <w:rFonts w:ascii="Cambria" w:eastAsiaTheme="minorHAnsi" w:hAnsi="Cambria" w:cstheme="minorHAnsi"/>
          <w:lang w:eastAsia="en-US"/>
        </w:rPr>
        <w:t xml:space="preserve"> surpopulation et 169 cas présumés dont 3 positifs depuis le début de l’année 2019; 22 patients tuberculeux en 2018.</w:t>
      </w:r>
      <w:commentRangeEnd w:id="568"/>
      <w:r w:rsidR="00433CDB">
        <w:rPr>
          <w:rStyle w:val="CommentReference"/>
        </w:rPr>
        <w:commentReference w:id="568"/>
      </w:r>
    </w:p>
    <w:p w14:paraId="572185F6" w14:textId="77777777" w:rsidR="00C26795" w:rsidRDefault="00C26795" w:rsidP="00120734">
      <w:pPr>
        <w:autoSpaceDE w:val="0"/>
        <w:autoSpaceDN w:val="0"/>
        <w:adjustRightInd w:val="0"/>
        <w:ind w:left="360" w:hanging="360"/>
        <w:jc w:val="both"/>
        <w:rPr>
          <w:rFonts w:ascii="Cambria" w:eastAsiaTheme="minorHAnsi" w:hAnsi="Cambria" w:cstheme="minorHAnsi"/>
          <w:b/>
          <w:bCs/>
          <w:u w:val="single"/>
          <w:lang w:eastAsia="en-US"/>
        </w:rPr>
      </w:pPr>
    </w:p>
    <w:p w14:paraId="3C1D0762"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40B10C59"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des structures sanitaires qui prennent en charge la TB;</w:t>
      </w:r>
    </w:p>
    <w:p w14:paraId="633392B0"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Appui nutritionnel aux malades TB;</w:t>
      </w:r>
    </w:p>
    <w:p w14:paraId="4C8F5A68"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Traitement est directement observé;</w:t>
      </w:r>
    </w:p>
    <w:p w14:paraId="328C13E9"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des pairs éducateurs;</w:t>
      </w:r>
    </w:p>
    <w:p w14:paraId="42E49A1A"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Quelques ONG travaillant en milieu carcéral;</w:t>
      </w:r>
    </w:p>
    <w:p w14:paraId="56F8A3B9"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d’une salle dédié</w:t>
      </w:r>
      <w:r w:rsidR="0034125F" w:rsidRPr="00E74795">
        <w:rPr>
          <w:rFonts w:ascii="Cambria" w:eastAsiaTheme="minorHAnsi" w:hAnsi="Cambria" w:cstheme="minorHAnsi"/>
          <w:lang w:val="fr-FR" w:eastAsia="en-US"/>
        </w:rPr>
        <w:t>e</w:t>
      </w:r>
      <w:r w:rsidRPr="00E74795">
        <w:rPr>
          <w:rFonts w:ascii="Cambria" w:eastAsiaTheme="minorHAnsi" w:hAnsi="Cambria" w:cstheme="minorHAnsi"/>
          <w:lang w:val="fr-FR" w:eastAsia="en-US"/>
        </w:rPr>
        <w:t xml:space="preserve"> aux patients tuberculeux;</w:t>
      </w:r>
    </w:p>
    <w:p w14:paraId="1BADC69A"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Dépistage actif une fois par an avec Gene Xpert;</w:t>
      </w:r>
    </w:p>
    <w:p w14:paraId="74A8C5FA" w14:textId="77777777" w:rsidR="00404989"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Tous les agents sont formés</w:t>
      </w:r>
    </w:p>
    <w:p w14:paraId="09C00554" w14:textId="77777777" w:rsidR="00404989" w:rsidRDefault="00404989" w:rsidP="006A6C70">
      <w:pPr>
        <w:pStyle w:val="ListParagraph"/>
        <w:autoSpaceDE w:val="0"/>
        <w:autoSpaceDN w:val="0"/>
        <w:adjustRightInd w:val="0"/>
        <w:ind w:left="1068"/>
        <w:jc w:val="both"/>
        <w:rPr>
          <w:rFonts w:ascii="Cambria" w:eastAsiaTheme="minorHAnsi" w:hAnsi="Cambria" w:cstheme="minorHAnsi"/>
          <w:lang w:val="fr-FR" w:eastAsia="en-US"/>
        </w:rPr>
      </w:pPr>
    </w:p>
    <w:p w14:paraId="26992496" w14:textId="77777777" w:rsidR="00404989" w:rsidRPr="006A6C70" w:rsidRDefault="00404989" w:rsidP="006A6C70">
      <w:pPr>
        <w:autoSpaceDE w:val="0"/>
        <w:autoSpaceDN w:val="0"/>
        <w:adjustRightInd w:val="0"/>
        <w:ind w:left="360" w:hanging="360"/>
        <w:jc w:val="both"/>
        <w:rPr>
          <w:rFonts w:ascii="Cambria" w:eastAsiaTheme="minorHAnsi" w:hAnsi="Cambria" w:cstheme="minorHAnsi"/>
          <w:lang w:eastAsia="en-US"/>
        </w:rPr>
      </w:pPr>
      <w:r w:rsidRPr="006A6C70">
        <w:rPr>
          <w:rFonts w:ascii="Cambria" w:eastAsiaTheme="minorHAnsi" w:hAnsi="Cambria" w:cstheme="minorHAnsi"/>
          <w:b/>
          <w:bCs/>
          <w:u w:val="single"/>
          <w:lang w:eastAsia="en-US"/>
        </w:rPr>
        <w:t>Points</w:t>
      </w:r>
      <w:r>
        <w:rPr>
          <w:rFonts w:ascii="Cambria" w:eastAsiaTheme="minorHAnsi" w:hAnsi="Cambria" w:cstheme="minorHAnsi"/>
          <w:lang w:eastAsia="en-US"/>
        </w:rPr>
        <w:t xml:space="preserve"> </w:t>
      </w:r>
      <w:r w:rsidRPr="00404989">
        <w:rPr>
          <w:rFonts w:ascii="Cambria" w:eastAsiaTheme="minorHAnsi" w:hAnsi="Cambria" w:cstheme="minorHAnsi"/>
          <w:b/>
          <w:lang w:eastAsia="en-US"/>
        </w:rPr>
        <w:t>à améliorer</w:t>
      </w:r>
    </w:p>
    <w:p w14:paraId="5C1D4364"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Surpopulation carcérale avec peu de mesures de lutte contre l’infection;</w:t>
      </w:r>
    </w:p>
    <w:p w14:paraId="69AF364E" w14:textId="77777777" w:rsidR="00853D2F" w:rsidRPr="00E74795" w:rsidRDefault="00C26795"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M</w:t>
      </w:r>
      <w:r w:rsidR="00853D2F" w:rsidRPr="00E74795">
        <w:rPr>
          <w:rFonts w:ascii="Cambria" w:eastAsiaTheme="minorHAnsi" w:hAnsi="Cambria" w:cstheme="minorHAnsi"/>
          <w:lang w:val="fr-FR" w:eastAsia="en-US"/>
        </w:rPr>
        <w:t>esures de lutte contre l’infection tuberculeuse insuffisantes;</w:t>
      </w:r>
    </w:p>
    <w:p w14:paraId="01C34C85"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Pas d’agents de santé ni d’infirmeries dans les maisons d’arrêt;</w:t>
      </w:r>
    </w:p>
    <w:p w14:paraId="3C5B394C" w14:textId="77777777" w:rsidR="00853D2F" w:rsidRPr="00E74795" w:rsidRDefault="00853D2F" w:rsidP="006A6C70">
      <w:pPr>
        <w:pStyle w:val="ListParagraph"/>
        <w:numPr>
          <w:ilvl w:val="0"/>
          <w:numId w:val="10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Mineurs mis ensemble avec les adultes (BOFFA)</w:t>
      </w:r>
    </w:p>
    <w:p w14:paraId="12B1EE2F" w14:textId="77777777" w:rsidR="00E74795" w:rsidRPr="00E74795" w:rsidRDefault="00E74795" w:rsidP="00E74795">
      <w:pPr>
        <w:pStyle w:val="ListParagraph"/>
        <w:autoSpaceDE w:val="0"/>
        <w:autoSpaceDN w:val="0"/>
        <w:adjustRightInd w:val="0"/>
        <w:ind w:left="1068"/>
        <w:jc w:val="both"/>
        <w:rPr>
          <w:rFonts w:ascii="Cambria" w:eastAsiaTheme="minorHAnsi" w:hAnsi="Cambria" w:cstheme="minorHAnsi"/>
          <w:lang w:val="fr-FR" w:eastAsia="en-US"/>
        </w:rPr>
      </w:pPr>
    </w:p>
    <w:p w14:paraId="4F0B35D3"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7C1CB4B1" w14:textId="77777777" w:rsidR="00433CDB" w:rsidRPr="00E74795" w:rsidRDefault="00433CDB" w:rsidP="00433CDB">
      <w:pPr>
        <w:autoSpaceDE w:val="0"/>
        <w:autoSpaceDN w:val="0"/>
        <w:adjustRightInd w:val="0"/>
        <w:jc w:val="both"/>
        <w:rPr>
          <w:moveTo w:id="569" w:author="Elhadji Dioukhane" w:date="2019-09-24T13:16:00Z"/>
          <w:rFonts w:ascii="Cambria" w:eastAsiaTheme="minorHAnsi" w:hAnsi="Cambria" w:cstheme="minorHAnsi"/>
          <w:b/>
          <w:bCs/>
          <w:lang w:eastAsia="en-US"/>
        </w:rPr>
      </w:pPr>
      <w:moveToRangeStart w:id="570" w:author="Elhadji Dioukhane" w:date="2019-09-24T13:16:00Z" w:name="move20223424"/>
      <w:moveTo w:id="571" w:author="Elhadji Dioukhane" w:date="2019-09-24T13:16:00Z">
        <w:r w:rsidRPr="00E74795">
          <w:rPr>
            <w:rFonts w:ascii="Cambria" w:eastAsiaTheme="minorHAnsi" w:hAnsi="Cambria" w:cstheme="minorHAnsi"/>
            <w:b/>
            <w:bCs/>
            <w:lang w:eastAsia="en-US"/>
          </w:rPr>
          <w:t>Au Gouvernement</w:t>
        </w:r>
      </w:moveTo>
    </w:p>
    <w:p w14:paraId="744CF0B8" w14:textId="77777777" w:rsidR="00433CDB" w:rsidRPr="00E74795" w:rsidRDefault="00433CDB" w:rsidP="00433CDB">
      <w:pPr>
        <w:pStyle w:val="ListParagraph"/>
        <w:numPr>
          <w:ilvl w:val="0"/>
          <w:numId w:val="102"/>
        </w:numPr>
        <w:autoSpaceDE w:val="0"/>
        <w:autoSpaceDN w:val="0"/>
        <w:adjustRightInd w:val="0"/>
        <w:jc w:val="both"/>
        <w:rPr>
          <w:moveTo w:id="572" w:author="Elhadji Dioukhane" w:date="2019-09-24T13:16:00Z"/>
          <w:rFonts w:ascii="Cambria" w:eastAsiaTheme="minorHAnsi" w:hAnsi="Cambria" w:cstheme="minorHAnsi"/>
          <w:lang w:val="fr-FR" w:eastAsia="en-US"/>
        </w:rPr>
      </w:pPr>
      <w:moveTo w:id="573" w:author="Elhadji Dioukhane" w:date="2019-09-24T13:16:00Z">
        <w:r w:rsidRPr="00E74795">
          <w:rPr>
            <w:rFonts w:ascii="Cambria" w:eastAsiaTheme="minorHAnsi" w:hAnsi="Cambria" w:cstheme="minorHAnsi"/>
            <w:lang w:val="fr-FR" w:eastAsia="en-US"/>
          </w:rPr>
          <w:t>Désengorger toutes les maisons d’Arrêt et surtout ce</w:t>
        </w:r>
        <w:r>
          <w:rPr>
            <w:rFonts w:ascii="Cambria" w:eastAsiaTheme="minorHAnsi" w:hAnsi="Cambria" w:cstheme="minorHAnsi"/>
            <w:lang w:val="fr-FR" w:eastAsia="en-US"/>
          </w:rPr>
          <w:t>ll</w:t>
        </w:r>
        <w:r w:rsidRPr="00E74795">
          <w:rPr>
            <w:rFonts w:ascii="Cambria" w:eastAsiaTheme="minorHAnsi" w:hAnsi="Cambria" w:cstheme="minorHAnsi"/>
            <w:lang w:val="fr-FR" w:eastAsia="en-US"/>
          </w:rPr>
          <w:t>e de Conakry</w:t>
        </w:r>
      </w:moveTo>
      <w:ins w:id="574" w:author="Elhadji Dioukhane" w:date="2019-09-24T17:36:00Z">
        <w:r w:rsidR="00FB0FEA">
          <w:rPr>
            <w:rFonts w:ascii="Cambria" w:eastAsiaTheme="minorHAnsi" w:hAnsi="Cambria" w:cstheme="minorHAnsi"/>
            <w:lang w:val="fr-FR" w:eastAsia="en-US"/>
          </w:rPr>
          <w:t xml:space="preserve"> </w:t>
        </w:r>
      </w:ins>
      <w:moveTo w:id="575" w:author="Elhadji Dioukhane" w:date="2019-09-24T13:16:00Z">
        <w:r w:rsidRPr="00E74795">
          <w:rPr>
            <w:rFonts w:ascii="Cambria" w:eastAsiaTheme="minorHAnsi" w:hAnsi="Cambria" w:cstheme="minorHAnsi"/>
            <w:lang w:val="fr-FR" w:eastAsia="en-US"/>
          </w:rPr>
          <w:t>;</w:t>
        </w:r>
      </w:moveTo>
    </w:p>
    <w:p w14:paraId="46BBBDF3" w14:textId="77777777" w:rsidR="00433CDB" w:rsidRPr="00E74795" w:rsidRDefault="00433CDB" w:rsidP="00433CDB">
      <w:pPr>
        <w:pStyle w:val="ListParagraph"/>
        <w:numPr>
          <w:ilvl w:val="0"/>
          <w:numId w:val="102"/>
        </w:numPr>
        <w:autoSpaceDE w:val="0"/>
        <w:autoSpaceDN w:val="0"/>
        <w:adjustRightInd w:val="0"/>
        <w:jc w:val="both"/>
        <w:rPr>
          <w:moveTo w:id="576" w:author="Elhadji Dioukhane" w:date="2019-09-24T13:16:00Z"/>
          <w:rFonts w:ascii="Cambria" w:eastAsiaTheme="minorHAnsi" w:hAnsi="Cambria" w:cstheme="minorHAnsi"/>
          <w:lang w:val="fr-FR" w:eastAsia="en-US"/>
        </w:rPr>
      </w:pPr>
      <w:moveTo w:id="577" w:author="Elhadji Dioukhane" w:date="2019-09-24T13:16:00Z">
        <w:r w:rsidRPr="00E74795">
          <w:rPr>
            <w:rFonts w:ascii="Cambria" w:eastAsiaTheme="minorHAnsi" w:hAnsi="Cambria" w:cstheme="minorHAnsi"/>
            <w:lang w:val="fr-FR" w:eastAsia="en-US"/>
          </w:rPr>
          <w:t>Séparer les enfants des adultes</w:t>
        </w:r>
      </w:moveTo>
    </w:p>
    <w:moveToRangeEnd w:id="570"/>
    <w:p w14:paraId="2B72FDE7" w14:textId="77777777" w:rsidR="00433CDB" w:rsidRDefault="00433CDB" w:rsidP="00120734">
      <w:pPr>
        <w:autoSpaceDE w:val="0"/>
        <w:autoSpaceDN w:val="0"/>
        <w:adjustRightInd w:val="0"/>
        <w:ind w:left="360" w:hanging="360"/>
        <w:jc w:val="both"/>
        <w:rPr>
          <w:ins w:id="578" w:author="Elhadji Dioukhane" w:date="2019-09-24T13:16:00Z"/>
          <w:rFonts w:ascii="Cambria" w:eastAsiaTheme="minorHAnsi" w:hAnsi="Cambria" w:cstheme="minorHAnsi"/>
          <w:b/>
          <w:bCs/>
          <w:lang w:eastAsia="en-US"/>
        </w:rPr>
      </w:pPr>
    </w:p>
    <w:p w14:paraId="75834C99"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lang w:eastAsia="en-US"/>
        </w:rPr>
      </w:pPr>
      <w:commentRangeStart w:id="579"/>
      <w:r w:rsidRPr="00E74795">
        <w:rPr>
          <w:rFonts w:ascii="Cambria" w:eastAsiaTheme="minorHAnsi" w:hAnsi="Cambria" w:cstheme="minorHAnsi"/>
          <w:b/>
          <w:bCs/>
          <w:lang w:eastAsia="en-US"/>
        </w:rPr>
        <w:t>Au PNLAT</w:t>
      </w:r>
      <w:commentRangeEnd w:id="579"/>
      <w:r w:rsidR="006601D3">
        <w:rPr>
          <w:rStyle w:val="CommentReference"/>
        </w:rPr>
        <w:commentReference w:id="579"/>
      </w:r>
    </w:p>
    <w:p w14:paraId="491E86F0" w14:textId="77777777" w:rsidR="00853D2F" w:rsidRPr="00E74795" w:rsidRDefault="00853D2F" w:rsidP="006A6C70">
      <w:pPr>
        <w:pStyle w:val="ListParagraph"/>
        <w:numPr>
          <w:ilvl w:val="0"/>
          <w:numId w:val="10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Organiser un dépistage systématique à l’entrée, trimestriellement et à la sortie;</w:t>
      </w:r>
    </w:p>
    <w:p w14:paraId="332B7AAF" w14:textId="77777777" w:rsidR="00853D2F" w:rsidRPr="00E74795" w:rsidRDefault="00853D2F" w:rsidP="006A6C70">
      <w:pPr>
        <w:pStyle w:val="ListParagraph"/>
        <w:numPr>
          <w:ilvl w:val="0"/>
          <w:numId w:val="10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Réhabiliter les prisons en prenant en compte les mesures de lutte contre l’infection tuberculeuse;</w:t>
      </w:r>
    </w:p>
    <w:p w14:paraId="260E48B8" w14:textId="77777777" w:rsidR="00853D2F" w:rsidRPr="00E74795" w:rsidRDefault="00853D2F" w:rsidP="006A6C70">
      <w:pPr>
        <w:pStyle w:val="ListParagraph"/>
        <w:numPr>
          <w:ilvl w:val="0"/>
          <w:numId w:val="10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Equiper le nouveau bâtiment de l’infirmerie</w:t>
      </w:r>
      <w:ins w:id="580" w:author="Elhadji Dioukhane" w:date="2019-09-24T13:15:00Z">
        <w:r w:rsidR="00433CDB">
          <w:rPr>
            <w:rFonts w:ascii="Cambria" w:eastAsiaTheme="minorHAnsi" w:hAnsi="Cambria" w:cstheme="minorHAnsi"/>
            <w:lang w:val="fr-FR" w:eastAsia="en-US"/>
          </w:rPr>
          <w:t xml:space="preserve"> la</w:t>
        </w:r>
      </w:ins>
      <w:ins w:id="581" w:author="Elhadji Dioukhane" w:date="2019-09-24T13:16:00Z">
        <w:r w:rsidR="00433CDB">
          <w:rPr>
            <w:rFonts w:ascii="Cambria" w:eastAsiaTheme="minorHAnsi" w:hAnsi="Cambria" w:cstheme="minorHAnsi"/>
            <w:lang w:val="fr-FR" w:eastAsia="en-US"/>
          </w:rPr>
          <w:t>quelle ??</w:t>
        </w:r>
      </w:ins>
      <w:r w:rsidRPr="00E74795">
        <w:rPr>
          <w:rFonts w:ascii="Cambria" w:eastAsiaTheme="minorHAnsi" w:hAnsi="Cambria" w:cstheme="minorHAnsi"/>
          <w:lang w:val="fr-FR" w:eastAsia="en-US"/>
        </w:rPr>
        <w:t xml:space="preserve"> </w:t>
      </w:r>
      <w:del w:id="582" w:author="Elhadji Dioukhane" w:date="2019-09-24T13:16:00Z">
        <w:r w:rsidR="00750ED6" w:rsidDel="00433CDB">
          <w:rPr>
            <w:rFonts w:ascii="Cambria" w:eastAsiaTheme="minorHAnsi" w:hAnsi="Cambria" w:cstheme="minorHAnsi"/>
            <w:lang w:val="fr-FR" w:eastAsia="en-US"/>
          </w:rPr>
          <w:delText>d</w:delText>
        </w:r>
      </w:del>
      <w:proofErr w:type="gramStart"/>
      <w:r w:rsidRPr="00E74795">
        <w:rPr>
          <w:rFonts w:ascii="Cambria" w:eastAsiaTheme="minorHAnsi" w:hAnsi="Cambria" w:cstheme="minorHAnsi"/>
          <w:lang w:val="fr-FR" w:eastAsia="en-US"/>
        </w:rPr>
        <w:t>y</w:t>
      </w:r>
      <w:proofErr w:type="gramEnd"/>
      <w:r w:rsidRPr="00E74795">
        <w:rPr>
          <w:rFonts w:ascii="Cambria" w:eastAsiaTheme="minorHAnsi" w:hAnsi="Cambria" w:cstheme="minorHAnsi"/>
          <w:lang w:val="fr-FR" w:eastAsia="en-US"/>
        </w:rPr>
        <w:t xml:space="preserve"> compris les matériels de protection contre l’infection tuberculeuse)</w:t>
      </w:r>
    </w:p>
    <w:p w14:paraId="0D0876B7" w14:textId="77777777" w:rsidR="00853D2F" w:rsidRPr="00E74795" w:rsidDel="00433CDB" w:rsidRDefault="00853D2F" w:rsidP="00120734">
      <w:pPr>
        <w:autoSpaceDE w:val="0"/>
        <w:autoSpaceDN w:val="0"/>
        <w:adjustRightInd w:val="0"/>
        <w:jc w:val="both"/>
        <w:rPr>
          <w:moveFrom w:id="583" w:author="Elhadji Dioukhane" w:date="2019-09-24T13:16:00Z"/>
          <w:rFonts w:ascii="Cambria" w:eastAsiaTheme="minorHAnsi" w:hAnsi="Cambria" w:cstheme="minorHAnsi"/>
          <w:b/>
          <w:bCs/>
          <w:lang w:eastAsia="en-US"/>
        </w:rPr>
      </w:pPr>
      <w:moveFromRangeStart w:id="584" w:author="Elhadji Dioukhane" w:date="2019-09-24T13:16:00Z" w:name="move20223424"/>
      <w:moveFrom w:id="585" w:author="Elhadji Dioukhane" w:date="2019-09-24T13:16:00Z">
        <w:r w:rsidRPr="00E74795" w:rsidDel="00433CDB">
          <w:rPr>
            <w:rFonts w:ascii="Cambria" w:eastAsiaTheme="minorHAnsi" w:hAnsi="Cambria" w:cstheme="minorHAnsi"/>
            <w:b/>
            <w:bCs/>
            <w:lang w:eastAsia="en-US"/>
          </w:rPr>
          <w:t>Au Gouvernement</w:t>
        </w:r>
      </w:moveFrom>
    </w:p>
    <w:p w14:paraId="18BF02FB" w14:textId="77777777" w:rsidR="00853D2F" w:rsidRPr="00E74795" w:rsidDel="00433CDB" w:rsidRDefault="00853D2F" w:rsidP="006A6C70">
      <w:pPr>
        <w:pStyle w:val="ListParagraph"/>
        <w:numPr>
          <w:ilvl w:val="0"/>
          <w:numId w:val="102"/>
        </w:numPr>
        <w:autoSpaceDE w:val="0"/>
        <w:autoSpaceDN w:val="0"/>
        <w:adjustRightInd w:val="0"/>
        <w:jc w:val="both"/>
        <w:rPr>
          <w:moveFrom w:id="586" w:author="Elhadji Dioukhane" w:date="2019-09-24T13:16:00Z"/>
          <w:rFonts w:ascii="Cambria" w:eastAsiaTheme="minorHAnsi" w:hAnsi="Cambria" w:cstheme="minorHAnsi"/>
          <w:lang w:val="fr-FR" w:eastAsia="en-US"/>
        </w:rPr>
      </w:pPr>
      <w:moveFrom w:id="587" w:author="Elhadji Dioukhane" w:date="2019-09-24T13:16:00Z">
        <w:r w:rsidRPr="00E74795" w:rsidDel="00433CDB">
          <w:rPr>
            <w:rFonts w:ascii="Cambria" w:eastAsiaTheme="minorHAnsi" w:hAnsi="Cambria" w:cstheme="minorHAnsi"/>
            <w:lang w:val="fr-FR" w:eastAsia="en-US"/>
          </w:rPr>
          <w:t>Désengorger toutes les maisons d’Arrêt et surtout ce</w:t>
        </w:r>
        <w:r w:rsidR="008E6F8C" w:rsidDel="00433CDB">
          <w:rPr>
            <w:rFonts w:ascii="Cambria" w:eastAsiaTheme="minorHAnsi" w:hAnsi="Cambria" w:cstheme="minorHAnsi"/>
            <w:lang w:val="fr-FR" w:eastAsia="en-US"/>
          </w:rPr>
          <w:t>ll</w:t>
        </w:r>
        <w:r w:rsidRPr="00E74795" w:rsidDel="00433CDB">
          <w:rPr>
            <w:rFonts w:ascii="Cambria" w:eastAsiaTheme="minorHAnsi" w:hAnsi="Cambria" w:cstheme="minorHAnsi"/>
            <w:lang w:val="fr-FR" w:eastAsia="en-US"/>
          </w:rPr>
          <w:t>e de Conakry;</w:t>
        </w:r>
      </w:moveFrom>
    </w:p>
    <w:p w14:paraId="72E20902" w14:textId="77777777" w:rsidR="00853D2F" w:rsidRPr="00E74795" w:rsidDel="00433CDB" w:rsidRDefault="00853D2F" w:rsidP="006A6C70">
      <w:pPr>
        <w:pStyle w:val="ListParagraph"/>
        <w:numPr>
          <w:ilvl w:val="0"/>
          <w:numId w:val="102"/>
        </w:numPr>
        <w:autoSpaceDE w:val="0"/>
        <w:autoSpaceDN w:val="0"/>
        <w:adjustRightInd w:val="0"/>
        <w:jc w:val="both"/>
        <w:rPr>
          <w:moveFrom w:id="588" w:author="Elhadji Dioukhane" w:date="2019-09-24T13:16:00Z"/>
          <w:rFonts w:ascii="Cambria" w:eastAsiaTheme="minorHAnsi" w:hAnsi="Cambria" w:cstheme="minorHAnsi"/>
          <w:lang w:val="fr-FR" w:eastAsia="en-US"/>
        </w:rPr>
      </w:pPr>
      <w:moveFrom w:id="589" w:author="Elhadji Dioukhane" w:date="2019-09-24T13:16:00Z">
        <w:r w:rsidRPr="00E74795" w:rsidDel="00433CDB">
          <w:rPr>
            <w:rFonts w:ascii="Cambria" w:eastAsiaTheme="minorHAnsi" w:hAnsi="Cambria" w:cstheme="minorHAnsi"/>
            <w:lang w:val="fr-FR" w:eastAsia="en-US"/>
          </w:rPr>
          <w:t>Séparer les enfants des adultes</w:t>
        </w:r>
      </w:moveFrom>
    </w:p>
    <w:p w14:paraId="648089E9" w14:textId="77777777" w:rsidR="00853D2F" w:rsidRPr="00E74795" w:rsidRDefault="006046B0" w:rsidP="00120734">
      <w:pPr>
        <w:autoSpaceDE w:val="0"/>
        <w:autoSpaceDN w:val="0"/>
        <w:adjustRightInd w:val="0"/>
        <w:jc w:val="both"/>
        <w:rPr>
          <w:rFonts w:ascii="Cambria" w:eastAsiaTheme="minorHAnsi" w:hAnsi="Cambria" w:cstheme="minorHAnsi"/>
          <w:color w:val="0070C0"/>
          <w:lang w:eastAsia="en-US"/>
        </w:rPr>
      </w:pPr>
      <w:moveFrom w:id="590" w:author="Elhadji Dioukhane" w:date="2019-09-24T13:16:00Z">
        <w:r w:rsidRPr="00E74795" w:rsidDel="00433CDB">
          <w:rPr>
            <w:rFonts w:ascii="Cambria" w:eastAsiaTheme="minorHAnsi" w:hAnsi="Cambria" w:cstheme="minorHAnsi"/>
            <w:b/>
            <w:bCs/>
            <w:color w:val="0070C0"/>
            <w:lang w:eastAsia="en-US"/>
          </w:rPr>
          <w:t xml:space="preserve"> </w:t>
        </w:r>
      </w:moveFrom>
      <w:moveFromRangeEnd w:id="584"/>
    </w:p>
    <w:p w14:paraId="323796F9" w14:textId="77777777" w:rsidR="00853D2F" w:rsidRPr="00E74795" w:rsidRDefault="00853D2F" w:rsidP="00120734">
      <w:pPr>
        <w:autoSpaceDE w:val="0"/>
        <w:autoSpaceDN w:val="0"/>
        <w:adjustRightInd w:val="0"/>
        <w:jc w:val="both"/>
        <w:rPr>
          <w:rFonts w:ascii="Cambria" w:eastAsiaTheme="minorHAnsi" w:hAnsi="Cambria" w:cstheme="minorHAnsi"/>
          <w:b/>
          <w:bCs/>
          <w:color w:val="0070C0"/>
          <w:lang w:eastAsia="en-US"/>
        </w:rPr>
      </w:pPr>
      <w:r w:rsidRPr="00E74795">
        <w:rPr>
          <w:rFonts w:ascii="Cambria" w:eastAsiaTheme="minorHAnsi" w:hAnsi="Cambria" w:cstheme="minorHAnsi"/>
          <w:b/>
          <w:bCs/>
          <w:color w:val="0070C0"/>
          <w:lang w:eastAsia="en-US"/>
        </w:rPr>
        <w:t>Miniers</w:t>
      </w:r>
    </w:p>
    <w:p w14:paraId="19A79471" w14:textId="77777777" w:rsidR="006046B0" w:rsidRPr="00E74795" w:rsidRDefault="006046B0" w:rsidP="00120734">
      <w:pPr>
        <w:autoSpaceDE w:val="0"/>
        <w:autoSpaceDN w:val="0"/>
        <w:adjustRightInd w:val="0"/>
        <w:jc w:val="both"/>
        <w:rPr>
          <w:rFonts w:ascii="Cambria" w:eastAsiaTheme="minorHAnsi" w:hAnsi="Cambria" w:cstheme="minorHAnsi"/>
          <w:b/>
          <w:bCs/>
          <w:color w:val="000000" w:themeColor="text1"/>
          <w:u w:val="single"/>
          <w:lang w:eastAsia="en-US"/>
        </w:rPr>
      </w:pPr>
      <w:r w:rsidRPr="00E74795">
        <w:rPr>
          <w:rFonts w:ascii="Cambria" w:eastAsiaTheme="minorHAnsi" w:hAnsi="Cambria" w:cstheme="minorHAnsi"/>
          <w:b/>
          <w:bCs/>
          <w:color w:val="000000" w:themeColor="text1"/>
          <w:u w:val="single"/>
          <w:lang w:eastAsia="en-US"/>
        </w:rPr>
        <w:t>Constats</w:t>
      </w:r>
    </w:p>
    <w:p w14:paraId="4CF67F8D" w14:textId="77777777" w:rsidR="006046B0" w:rsidRPr="00E74795" w:rsidRDefault="001D3744" w:rsidP="00120734">
      <w:pPr>
        <w:autoSpaceDE w:val="0"/>
        <w:autoSpaceDN w:val="0"/>
        <w:adjustRightInd w:val="0"/>
        <w:jc w:val="both"/>
        <w:rPr>
          <w:rFonts w:ascii="Cambria" w:eastAsiaTheme="minorHAnsi" w:hAnsi="Cambria" w:cstheme="minorHAnsi"/>
          <w:b/>
          <w:bCs/>
          <w:color w:val="000000" w:themeColor="text1"/>
          <w:lang w:eastAsia="en-US"/>
        </w:rPr>
      </w:pPr>
      <w:ins w:id="591" w:author="Elhadji Dioukhane" w:date="2019-09-24T14:39:00Z">
        <w:r>
          <w:rPr>
            <w:rFonts w:ascii="Cambria" w:eastAsiaTheme="minorHAnsi" w:hAnsi="Cambria" w:cstheme="minorHAnsi"/>
            <w:b/>
            <w:bCs/>
            <w:color w:val="000000" w:themeColor="text1"/>
            <w:lang w:eastAsia="en-US"/>
          </w:rPr>
          <w:t>????</w:t>
        </w:r>
      </w:ins>
    </w:p>
    <w:p w14:paraId="27882F86"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2E93DF5A" w14:textId="77777777" w:rsidR="00853D2F" w:rsidRPr="00E74795" w:rsidRDefault="00853D2F" w:rsidP="008D4085">
      <w:pPr>
        <w:pStyle w:val="ListParagraph"/>
        <w:numPr>
          <w:ilvl w:val="0"/>
          <w:numId w:val="2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des compagnies minières avec des hôpitaux et centre</w:t>
      </w:r>
      <w:r w:rsidR="00782015">
        <w:rPr>
          <w:rFonts w:ascii="Cambria" w:eastAsiaTheme="minorHAnsi" w:hAnsi="Cambria" w:cstheme="minorHAnsi"/>
          <w:lang w:val="fr-FR" w:eastAsia="en-US"/>
        </w:rPr>
        <w:t>s</w:t>
      </w:r>
      <w:r w:rsidRPr="00E74795">
        <w:rPr>
          <w:rFonts w:ascii="Cambria" w:eastAsiaTheme="minorHAnsi" w:hAnsi="Cambria" w:cstheme="minorHAnsi"/>
          <w:lang w:val="fr-FR" w:eastAsia="en-US"/>
        </w:rPr>
        <w:t xml:space="preserve"> de santé, </w:t>
      </w:r>
      <w:commentRangeStart w:id="592"/>
      <w:r w:rsidRPr="00E74795">
        <w:rPr>
          <w:rFonts w:ascii="Cambria" w:eastAsiaTheme="minorHAnsi" w:hAnsi="Cambria" w:cstheme="minorHAnsi"/>
          <w:lang w:val="fr-FR" w:eastAsia="en-US"/>
        </w:rPr>
        <w:t>des orpailleurs.</w:t>
      </w:r>
      <w:commentRangeEnd w:id="592"/>
      <w:r w:rsidR="001D3744">
        <w:rPr>
          <w:rStyle w:val="CommentReference"/>
          <w:lang w:val="fr-FR"/>
        </w:rPr>
        <w:commentReference w:id="592"/>
      </w:r>
    </w:p>
    <w:p w14:paraId="79EC57F5"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7AF75127" w14:textId="77777777" w:rsidR="00853D2F" w:rsidRPr="00E74795" w:rsidRDefault="00853D2F" w:rsidP="008D4085">
      <w:pPr>
        <w:pStyle w:val="ListParagraph"/>
        <w:numPr>
          <w:ilvl w:val="0"/>
          <w:numId w:val="2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Campagne de dépistage et de sensibilisation</w:t>
      </w:r>
      <w:r w:rsidR="00404989">
        <w:rPr>
          <w:rFonts w:ascii="Cambria" w:eastAsiaTheme="minorHAnsi" w:hAnsi="Cambria" w:cstheme="minorHAnsi"/>
          <w:lang w:val="fr-FR" w:eastAsia="en-US"/>
        </w:rPr>
        <w:t xml:space="preserve"> insuffisante</w:t>
      </w:r>
      <w:r w:rsidRPr="00E74795">
        <w:rPr>
          <w:rFonts w:ascii="Cambria" w:eastAsiaTheme="minorHAnsi" w:hAnsi="Cambria" w:cstheme="minorHAnsi"/>
          <w:lang w:val="fr-FR" w:eastAsia="en-US"/>
        </w:rPr>
        <w:t>.</w:t>
      </w:r>
    </w:p>
    <w:p w14:paraId="7CF14ECF" w14:textId="77777777" w:rsidR="006046B0" w:rsidRPr="00E74795" w:rsidRDefault="006046B0" w:rsidP="00120734">
      <w:pPr>
        <w:pStyle w:val="ListParagraph"/>
        <w:autoSpaceDE w:val="0"/>
        <w:autoSpaceDN w:val="0"/>
        <w:adjustRightInd w:val="0"/>
        <w:ind w:left="1068"/>
        <w:jc w:val="both"/>
        <w:rPr>
          <w:rFonts w:ascii="Cambria" w:eastAsiaTheme="minorHAnsi" w:hAnsi="Cambria" w:cstheme="minorHAnsi"/>
          <w:lang w:val="fr-FR" w:eastAsia="en-US"/>
        </w:rPr>
      </w:pPr>
    </w:p>
    <w:p w14:paraId="50694EF6"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730725A1" w14:textId="77777777" w:rsidR="00853D2F" w:rsidRPr="00E74795" w:rsidRDefault="00853D2F" w:rsidP="006A6C70">
      <w:pPr>
        <w:pStyle w:val="ListParagraph"/>
        <w:numPr>
          <w:ilvl w:val="0"/>
          <w:numId w:val="103"/>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Organiser le dépistage au niveau des mines </w:t>
      </w:r>
      <w:r w:rsidR="0034125F" w:rsidRPr="00E74795">
        <w:rPr>
          <w:rFonts w:ascii="Cambria" w:eastAsiaTheme="minorHAnsi" w:hAnsi="Cambria" w:cstheme="minorHAnsi"/>
          <w:lang w:val="fr-FR" w:eastAsia="en-US"/>
        </w:rPr>
        <w:t>artisanales</w:t>
      </w:r>
      <w:r w:rsidRPr="00E74795">
        <w:rPr>
          <w:rFonts w:ascii="Cambria" w:eastAsiaTheme="minorHAnsi" w:hAnsi="Cambria" w:cstheme="minorHAnsi"/>
          <w:lang w:val="fr-FR" w:eastAsia="en-US"/>
        </w:rPr>
        <w:t>;</w:t>
      </w:r>
    </w:p>
    <w:p w14:paraId="743B91C3" w14:textId="77777777" w:rsidR="00853D2F" w:rsidRPr="00E74795" w:rsidRDefault="00853D2F" w:rsidP="006A6C70">
      <w:pPr>
        <w:pStyle w:val="ListParagraph"/>
        <w:numPr>
          <w:ilvl w:val="0"/>
          <w:numId w:val="103"/>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lastRenderedPageBreak/>
        <w:t>Impliquer les centres de santé et hôpitaux des compagnies minières dans le dépistage de la TB;</w:t>
      </w:r>
    </w:p>
    <w:p w14:paraId="2C53E4D8" w14:textId="77777777" w:rsidR="00853D2F" w:rsidRPr="00E74795" w:rsidRDefault="00853D2F" w:rsidP="006A6C70">
      <w:pPr>
        <w:pStyle w:val="ListParagraph"/>
        <w:numPr>
          <w:ilvl w:val="0"/>
          <w:numId w:val="103"/>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Organiser le dépistage de la TB chez les personnes exposées à la poussière de silice.</w:t>
      </w:r>
    </w:p>
    <w:p w14:paraId="297F07D0"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095B8C22" w14:textId="77777777" w:rsidR="00853D2F" w:rsidRPr="00E74795" w:rsidRDefault="00853D2F" w:rsidP="00120734">
      <w:pPr>
        <w:autoSpaceDE w:val="0"/>
        <w:autoSpaceDN w:val="0"/>
        <w:adjustRightInd w:val="0"/>
        <w:jc w:val="both"/>
        <w:rPr>
          <w:rFonts w:ascii="Cambria" w:eastAsiaTheme="minorHAnsi" w:hAnsi="Cambria" w:cstheme="minorHAnsi"/>
          <w:b/>
          <w:bCs/>
          <w:color w:val="0070C0"/>
          <w:lang w:eastAsia="en-US"/>
        </w:rPr>
      </w:pPr>
      <w:r w:rsidRPr="00E74795">
        <w:rPr>
          <w:rFonts w:ascii="Cambria" w:eastAsiaTheme="minorHAnsi" w:hAnsi="Cambria" w:cstheme="minorHAnsi"/>
          <w:b/>
          <w:bCs/>
          <w:color w:val="0070C0"/>
          <w:lang w:eastAsia="en-US"/>
        </w:rPr>
        <w:t>Pécheurs</w:t>
      </w:r>
    </w:p>
    <w:p w14:paraId="181BB877" w14:textId="77777777" w:rsidR="00BB5B34" w:rsidRPr="00E74795" w:rsidRDefault="00BB5B34"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w:t>
      </w:r>
    </w:p>
    <w:p w14:paraId="7A8064F9" w14:textId="77777777" w:rsidR="00BB5B34" w:rsidRPr="00E74795" w:rsidRDefault="008E6F8C" w:rsidP="00120734">
      <w:pPr>
        <w:autoSpaceDE w:val="0"/>
        <w:autoSpaceDN w:val="0"/>
        <w:adjustRightInd w:val="0"/>
        <w:ind w:left="360" w:hanging="360"/>
        <w:jc w:val="both"/>
        <w:rPr>
          <w:rFonts w:ascii="Cambria" w:eastAsiaTheme="minorHAnsi" w:hAnsi="Cambria" w:cstheme="minorHAnsi"/>
          <w:lang w:eastAsia="en-US"/>
        </w:rPr>
      </w:pPr>
      <w:r>
        <w:rPr>
          <w:rFonts w:ascii="Cambria" w:eastAsiaTheme="minorHAnsi" w:hAnsi="Cambria" w:cstheme="minorHAnsi"/>
          <w:lang w:eastAsia="en-US"/>
        </w:rPr>
        <w:t>Il n’y a eu aucune activité de lutte anti-TB planifiée et/ou organisée à l’intention des p</w:t>
      </w:r>
      <w:r w:rsidR="00404989">
        <w:rPr>
          <w:rFonts w:ascii="Cambria" w:eastAsiaTheme="minorHAnsi" w:hAnsi="Cambria" w:cstheme="minorHAnsi"/>
          <w:lang w:eastAsia="en-US"/>
        </w:rPr>
        <w:t>êcheurs notamment artisan</w:t>
      </w:r>
      <w:r>
        <w:rPr>
          <w:rFonts w:ascii="Cambria" w:eastAsiaTheme="minorHAnsi" w:hAnsi="Cambria" w:cstheme="minorHAnsi"/>
          <w:lang w:eastAsia="en-US"/>
        </w:rPr>
        <w:t xml:space="preserve">aux </w:t>
      </w:r>
    </w:p>
    <w:p w14:paraId="2AAEAA0E"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r w:rsidR="008E6F8C">
        <w:rPr>
          <w:rFonts w:ascii="Cambria" w:eastAsiaTheme="minorHAnsi" w:hAnsi="Cambria" w:cstheme="minorHAnsi"/>
          <w:b/>
          <w:bCs/>
          <w:u w:val="single"/>
          <w:lang w:eastAsia="en-US"/>
        </w:rPr>
        <w:t> : néant</w:t>
      </w:r>
    </w:p>
    <w:p w14:paraId="09BEAFD5" w14:textId="77777777" w:rsidR="00BB5B34" w:rsidRPr="00E74795" w:rsidRDefault="00BB5B34" w:rsidP="00120734">
      <w:pPr>
        <w:autoSpaceDE w:val="0"/>
        <w:autoSpaceDN w:val="0"/>
        <w:adjustRightInd w:val="0"/>
        <w:ind w:left="360" w:hanging="360"/>
        <w:jc w:val="both"/>
        <w:rPr>
          <w:rFonts w:ascii="Cambria" w:eastAsiaTheme="minorHAnsi" w:hAnsi="Cambria" w:cstheme="minorHAnsi"/>
          <w:lang w:eastAsia="en-US"/>
        </w:rPr>
      </w:pPr>
    </w:p>
    <w:p w14:paraId="736C4290" w14:textId="77777777" w:rsidR="00BB5B34" w:rsidRPr="00E74795" w:rsidRDefault="00BB5B34" w:rsidP="00120734">
      <w:pPr>
        <w:autoSpaceDE w:val="0"/>
        <w:autoSpaceDN w:val="0"/>
        <w:adjustRightInd w:val="0"/>
        <w:ind w:left="360" w:hanging="360"/>
        <w:jc w:val="both"/>
        <w:rPr>
          <w:rFonts w:ascii="Cambria" w:eastAsiaTheme="minorHAnsi" w:hAnsi="Cambria" w:cstheme="minorHAnsi"/>
          <w:lang w:eastAsia="en-US"/>
        </w:rPr>
      </w:pPr>
    </w:p>
    <w:p w14:paraId="1B427365"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5F519E84" w14:textId="77777777" w:rsidR="00853D2F" w:rsidRPr="00E74795" w:rsidRDefault="00853D2F" w:rsidP="008D4085">
      <w:pPr>
        <w:pStyle w:val="ListParagraph"/>
        <w:numPr>
          <w:ilvl w:val="0"/>
          <w:numId w:val="2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Pas d’activités de dépistage organisées</w:t>
      </w:r>
    </w:p>
    <w:p w14:paraId="593B09F7" w14:textId="77777777" w:rsidR="00853D2F" w:rsidRPr="00E637A9" w:rsidRDefault="00853D2F" w:rsidP="00120734">
      <w:pPr>
        <w:autoSpaceDE w:val="0"/>
        <w:autoSpaceDN w:val="0"/>
        <w:adjustRightInd w:val="0"/>
        <w:ind w:left="360" w:hanging="360"/>
        <w:jc w:val="both"/>
        <w:rPr>
          <w:rFonts w:ascii="Cambria" w:eastAsiaTheme="minorHAnsi" w:hAnsi="Cambria" w:cstheme="minorHAnsi"/>
          <w:b/>
          <w:bCs/>
          <w:u w:val="single"/>
          <w:lang w:eastAsia="en-US"/>
          <w:rPrChange w:id="593" w:author="Elhadji Dioukhane" w:date="2019-09-24T17:24:00Z">
            <w:rPr>
              <w:rFonts w:ascii="Cambria" w:eastAsiaTheme="minorHAnsi" w:hAnsi="Cambria" w:cstheme="minorHAnsi"/>
              <w:b/>
              <w:bCs/>
              <w:lang w:eastAsia="en-US"/>
            </w:rPr>
          </w:rPrChange>
        </w:rPr>
      </w:pPr>
      <w:r w:rsidRPr="00E637A9">
        <w:rPr>
          <w:rFonts w:ascii="Cambria" w:eastAsiaTheme="minorHAnsi" w:hAnsi="Cambria" w:cstheme="minorHAnsi"/>
          <w:b/>
          <w:bCs/>
          <w:u w:val="single"/>
          <w:lang w:eastAsia="en-US"/>
          <w:rPrChange w:id="594" w:author="Elhadji Dioukhane" w:date="2019-09-24T17:24:00Z">
            <w:rPr>
              <w:rFonts w:ascii="Cambria" w:eastAsiaTheme="minorHAnsi" w:hAnsi="Cambria" w:cstheme="minorHAnsi"/>
              <w:b/>
              <w:bCs/>
              <w:lang w:eastAsia="en-US"/>
            </w:rPr>
          </w:rPrChange>
        </w:rPr>
        <w:t>Recommandations</w:t>
      </w:r>
    </w:p>
    <w:p w14:paraId="48FA24AB" w14:textId="77777777" w:rsidR="00853D2F" w:rsidRDefault="00853D2F" w:rsidP="008D4085">
      <w:pPr>
        <w:pStyle w:val="ListParagraph"/>
        <w:numPr>
          <w:ilvl w:val="0"/>
          <w:numId w:val="26"/>
        </w:numPr>
        <w:autoSpaceDE w:val="0"/>
        <w:autoSpaceDN w:val="0"/>
        <w:adjustRightInd w:val="0"/>
        <w:jc w:val="both"/>
        <w:rPr>
          <w:ins w:id="595" w:author="Elhadji Dioukhane" w:date="2019-09-24T17:32:00Z"/>
          <w:rFonts w:ascii="Cambria" w:eastAsiaTheme="minorHAnsi" w:hAnsi="Cambria" w:cstheme="minorHAnsi"/>
          <w:lang w:val="fr-FR" w:eastAsia="en-US"/>
        </w:rPr>
      </w:pPr>
      <w:r w:rsidRPr="00E74795">
        <w:rPr>
          <w:rFonts w:ascii="Cambria" w:eastAsiaTheme="minorHAnsi" w:hAnsi="Cambria" w:cstheme="minorHAnsi"/>
          <w:lang w:val="fr-FR" w:eastAsia="en-US"/>
        </w:rPr>
        <w:t>Organiser des campagnes de dépistage au niveau des pécheurs</w:t>
      </w:r>
      <w:ins w:id="596" w:author="Elhadji Dioukhane" w:date="2019-09-24T17:24:00Z">
        <w:r w:rsidR="00E637A9">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3F5D8917" w14:textId="77777777" w:rsidR="00FB0FEA" w:rsidRPr="00E74795" w:rsidRDefault="00FB0FEA" w:rsidP="008D4085">
      <w:pPr>
        <w:pStyle w:val="ListParagraph"/>
        <w:numPr>
          <w:ilvl w:val="0"/>
          <w:numId w:val="26"/>
        </w:numPr>
        <w:autoSpaceDE w:val="0"/>
        <w:autoSpaceDN w:val="0"/>
        <w:adjustRightInd w:val="0"/>
        <w:jc w:val="both"/>
        <w:rPr>
          <w:rFonts w:ascii="Cambria" w:eastAsiaTheme="minorHAnsi" w:hAnsi="Cambria" w:cstheme="minorHAnsi"/>
          <w:lang w:val="fr-FR" w:eastAsia="en-US"/>
        </w:rPr>
      </w:pPr>
      <w:ins w:id="597" w:author="Elhadji Dioukhane" w:date="2019-09-24T17:32:00Z">
        <w:r>
          <w:rPr>
            <w:rFonts w:ascii="Cambria" w:eastAsiaTheme="minorHAnsi" w:hAnsi="Cambria" w:cstheme="minorHAnsi"/>
            <w:lang w:val="fr-FR" w:eastAsia="en-US"/>
          </w:rPr>
          <w:t xml:space="preserve">Les organiser et les impliquer semblent être </w:t>
        </w:r>
      </w:ins>
      <w:ins w:id="598" w:author="Elhadji Dioukhane" w:date="2019-09-24T17:33:00Z">
        <w:r>
          <w:rPr>
            <w:rFonts w:ascii="Cambria" w:eastAsiaTheme="minorHAnsi" w:hAnsi="Cambria" w:cstheme="minorHAnsi"/>
            <w:lang w:val="fr-FR" w:eastAsia="en-US"/>
          </w:rPr>
          <w:t xml:space="preserve">important du moment qu’ils ont été </w:t>
        </w:r>
      </w:ins>
      <w:proofErr w:type="gramStart"/>
      <w:ins w:id="599" w:author="Elhadji Dioukhane" w:date="2019-09-24T17:34:00Z">
        <w:r>
          <w:rPr>
            <w:rFonts w:ascii="Cambria" w:eastAsiaTheme="minorHAnsi" w:hAnsi="Cambria" w:cstheme="minorHAnsi"/>
            <w:lang w:val="fr-FR" w:eastAsia="en-US"/>
          </w:rPr>
          <w:t>identifié</w:t>
        </w:r>
      </w:ins>
      <w:proofErr w:type="gramEnd"/>
      <w:ins w:id="600" w:author="Elhadji Dioukhane" w:date="2019-09-24T17:33:00Z">
        <w:r>
          <w:rPr>
            <w:rFonts w:ascii="Cambria" w:eastAsiaTheme="minorHAnsi" w:hAnsi="Cambria" w:cstheme="minorHAnsi"/>
            <w:lang w:val="fr-FR" w:eastAsia="en-US"/>
          </w:rPr>
          <w:t xml:space="preserve"> comme un groupe </w:t>
        </w:r>
      </w:ins>
      <w:ins w:id="601" w:author="Elhadji Dioukhane" w:date="2019-09-24T17:34:00Z">
        <w:r>
          <w:rPr>
            <w:rFonts w:ascii="Cambria" w:eastAsiaTheme="minorHAnsi" w:hAnsi="Cambria" w:cstheme="minorHAnsi"/>
            <w:lang w:val="fr-FR" w:eastAsia="en-US"/>
          </w:rPr>
          <w:t>clé</w:t>
        </w:r>
      </w:ins>
    </w:p>
    <w:p w14:paraId="02611073" w14:textId="77777777" w:rsidR="00BB5B34" w:rsidRPr="00E74795" w:rsidRDefault="00BB5B34" w:rsidP="00120734">
      <w:pPr>
        <w:autoSpaceDE w:val="0"/>
        <w:autoSpaceDN w:val="0"/>
        <w:adjustRightInd w:val="0"/>
        <w:jc w:val="both"/>
        <w:rPr>
          <w:rFonts w:ascii="Cambria" w:eastAsiaTheme="minorHAnsi" w:hAnsi="Cambria" w:cstheme="minorHAnsi"/>
          <w:b/>
          <w:bCs/>
          <w:color w:val="0070C0"/>
          <w:lang w:eastAsia="en-US"/>
        </w:rPr>
      </w:pPr>
    </w:p>
    <w:p w14:paraId="60C0BE21" w14:textId="77777777" w:rsidR="00853D2F" w:rsidRPr="00E74795" w:rsidRDefault="008F2A1C" w:rsidP="00120734">
      <w:pPr>
        <w:pStyle w:val="Heading3"/>
        <w:jc w:val="both"/>
        <w:rPr>
          <w:rFonts w:ascii="Cambria" w:hAnsi="Cambria" w:cstheme="minorHAnsi"/>
          <w:b/>
          <w:bCs/>
        </w:rPr>
      </w:pPr>
      <w:bookmarkStart w:id="602" w:name="_Toc18321834"/>
      <w:r w:rsidRPr="00E74795">
        <w:rPr>
          <w:rFonts w:ascii="Cambria" w:hAnsi="Cambria" w:cstheme="minorHAnsi"/>
          <w:b/>
          <w:bCs/>
        </w:rPr>
        <w:t>5</w:t>
      </w:r>
      <w:r w:rsidR="00BB5B34" w:rsidRPr="00E74795">
        <w:rPr>
          <w:rFonts w:ascii="Cambria" w:hAnsi="Cambria" w:cstheme="minorHAnsi"/>
          <w:b/>
          <w:bCs/>
        </w:rPr>
        <w:t>.1.</w:t>
      </w:r>
      <w:r w:rsidR="00DA6DD6" w:rsidRPr="00E74795">
        <w:rPr>
          <w:rFonts w:ascii="Cambria" w:hAnsi="Cambria" w:cstheme="minorHAnsi"/>
          <w:b/>
          <w:bCs/>
        </w:rPr>
        <w:t>4</w:t>
      </w:r>
      <w:r w:rsidR="00BB5B34" w:rsidRPr="00E74795">
        <w:rPr>
          <w:rFonts w:ascii="Cambria" w:hAnsi="Cambria" w:cstheme="minorHAnsi"/>
          <w:b/>
          <w:bCs/>
        </w:rPr>
        <w:t xml:space="preserve">. </w:t>
      </w:r>
      <w:r w:rsidR="00853D2F" w:rsidRPr="00E74795">
        <w:rPr>
          <w:rFonts w:ascii="Cambria" w:hAnsi="Cambria" w:cstheme="minorHAnsi"/>
          <w:b/>
          <w:bCs/>
        </w:rPr>
        <w:t xml:space="preserve">Traitement de toutes les personnes atteintes de tuberculose, y compris de tuberculose </w:t>
      </w:r>
      <w:proofErr w:type="spellStart"/>
      <w:r w:rsidR="0034125F" w:rsidRPr="00E74795">
        <w:rPr>
          <w:rFonts w:ascii="Cambria" w:hAnsi="Cambria" w:cstheme="minorHAnsi"/>
          <w:b/>
          <w:bCs/>
        </w:rPr>
        <w:t>pharmacorésistance</w:t>
      </w:r>
      <w:proofErr w:type="spellEnd"/>
      <w:r w:rsidR="00853D2F" w:rsidRPr="00E74795">
        <w:rPr>
          <w:rFonts w:ascii="Cambria" w:hAnsi="Cambria" w:cstheme="minorHAnsi"/>
          <w:b/>
          <w:bCs/>
        </w:rPr>
        <w:t>, et soutien aux patients</w:t>
      </w:r>
      <w:bookmarkEnd w:id="602"/>
    </w:p>
    <w:p w14:paraId="5D4AD43A" w14:textId="77777777" w:rsidR="00BB5B34" w:rsidRPr="00E74795" w:rsidRDefault="00BB5B34" w:rsidP="00120734">
      <w:pPr>
        <w:autoSpaceDE w:val="0"/>
        <w:autoSpaceDN w:val="0"/>
        <w:adjustRightInd w:val="0"/>
        <w:jc w:val="both"/>
        <w:rPr>
          <w:rFonts w:ascii="Cambria" w:eastAsiaTheme="minorHAnsi" w:hAnsi="Cambria" w:cstheme="minorHAnsi"/>
          <w:b/>
          <w:bCs/>
          <w:color w:val="0070C0"/>
          <w:lang w:eastAsia="en-US"/>
        </w:rPr>
      </w:pPr>
    </w:p>
    <w:p w14:paraId="1ABC968E" w14:textId="77777777" w:rsidR="00853D2F" w:rsidRPr="00E74795" w:rsidRDefault="008F2A1C" w:rsidP="00120734">
      <w:pPr>
        <w:pStyle w:val="Heading4"/>
        <w:jc w:val="both"/>
        <w:rPr>
          <w:rFonts w:ascii="Cambria" w:eastAsiaTheme="minorHAnsi" w:hAnsi="Cambria"/>
          <w:b/>
          <w:bCs/>
          <w:lang w:eastAsia="en-US"/>
        </w:rPr>
      </w:pPr>
      <w:r w:rsidRPr="00E74795">
        <w:rPr>
          <w:rFonts w:ascii="Cambria" w:eastAsiaTheme="minorHAnsi" w:hAnsi="Cambria"/>
          <w:b/>
          <w:bCs/>
          <w:lang w:eastAsia="en-US"/>
        </w:rPr>
        <w:t>5</w:t>
      </w:r>
      <w:r w:rsidR="00BB5B34" w:rsidRPr="00E74795">
        <w:rPr>
          <w:rFonts w:ascii="Cambria" w:eastAsiaTheme="minorHAnsi" w:hAnsi="Cambria"/>
          <w:b/>
          <w:bCs/>
          <w:lang w:eastAsia="en-US"/>
        </w:rPr>
        <w:t>.1.</w:t>
      </w:r>
      <w:r w:rsidR="00DA6DD6" w:rsidRPr="00E74795">
        <w:rPr>
          <w:rFonts w:ascii="Cambria" w:eastAsiaTheme="minorHAnsi" w:hAnsi="Cambria"/>
          <w:b/>
          <w:bCs/>
          <w:lang w:eastAsia="en-US"/>
        </w:rPr>
        <w:t>4</w:t>
      </w:r>
      <w:r w:rsidR="00BB5B34" w:rsidRPr="00E74795">
        <w:rPr>
          <w:rFonts w:ascii="Cambria" w:eastAsiaTheme="minorHAnsi" w:hAnsi="Cambria"/>
          <w:b/>
          <w:bCs/>
          <w:lang w:eastAsia="en-US"/>
        </w:rPr>
        <w:t xml:space="preserve">.1. </w:t>
      </w:r>
      <w:r w:rsidR="00853D2F" w:rsidRPr="00E74795">
        <w:rPr>
          <w:rFonts w:ascii="Cambria" w:eastAsiaTheme="minorHAnsi" w:hAnsi="Cambria"/>
          <w:b/>
          <w:bCs/>
          <w:lang w:eastAsia="en-US"/>
        </w:rPr>
        <w:t>Tuberculose pharmaco-sensible</w:t>
      </w:r>
    </w:p>
    <w:p w14:paraId="4FE88520" w14:textId="77777777" w:rsidR="00BB5B34" w:rsidRPr="00E74795" w:rsidRDefault="00BB5B34"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w:t>
      </w:r>
    </w:p>
    <w:p w14:paraId="2647F7AA" w14:textId="77777777" w:rsidR="00BB5B34" w:rsidRDefault="00191036" w:rsidP="00903C59">
      <w:pPr>
        <w:autoSpaceDE w:val="0"/>
        <w:autoSpaceDN w:val="0"/>
        <w:adjustRightInd w:val="0"/>
        <w:jc w:val="both"/>
        <w:rPr>
          <w:rFonts w:ascii="Cambria" w:eastAsiaTheme="minorHAnsi" w:hAnsi="Cambria" w:cstheme="minorHAnsi"/>
          <w:lang w:eastAsia="en-US"/>
        </w:rPr>
      </w:pPr>
      <w:r>
        <w:rPr>
          <w:rFonts w:ascii="Cambria" w:eastAsiaTheme="minorHAnsi" w:hAnsi="Cambria" w:cstheme="minorHAnsi"/>
          <w:lang w:eastAsia="en-US"/>
        </w:rPr>
        <w:t>Le but de traitement antituberculeux est de sauver des vies en guérissant les malades et par conséquent arrêter la transmission.</w:t>
      </w:r>
      <w:r w:rsidR="00903C59">
        <w:rPr>
          <w:rFonts w:ascii="Cambria" w:eastAsiaTheme="minorHAnsi" w:hAnsi="Cambria" w:cstheme="minorHAnsi"/>
          <w:lang w:eastAsia="en-US"/>
        </w:rPr>
        <w:t xml:space="preserve"> Le traitement se fait en 2 phases : une première de 2 mois avec une combinaison fixe à 4 molécules et une seconde de 4 mois avec 2 molécules en combinaison fixe (2RHZE/4RH), en prises quotidienne</w:t>
      </w:r>
      <w:r w:rsidR="00782015">
        <w:rPr>
          <w:rFonts w:ascii="Cambria" w:eastAsiaTheme="minorHAnsi" w:hAnsi="Cambria" w:cstheme="minorHAnsi"/>
          <w:lang w:eastAsia="en-US"/>
        </w:rPr>
        <w:t>s</w:t>
      </w:r>
      <w:r w:rsidR="00903C59">
        <w:rPr>
          <w:rFonts w:ascii="Cambria" w:eastAsiaTheme="minorHAnsi" w:hAnsi="Cambria" w:cstheme="minorHAnsi"/>
          <w:lang w:eastAsia="en-US"/>
        </w:rPr>
        <w:t xml:space="preserve"> sous observation directe(TDO). </w:t>
      </w:r>
    </w:p>
    <w:p w14:paraId="31F502D6" w14:textId="77777777" w:rsidR="00903C59" w:rsidRPr="00E74795" w:rsidRDefault="00903C59" w:rsidP="00903C59">
      <w:pPr>
        <w:autoSpaceDE w:val="0"/>
        <w:autoSpaceDN w:val="0"/>
        <w:adjustRightInd w:val="0"/>
        <w:jc w:val="both"/>
        <w:rPr>
          <w:rFonts w:ascii="Cambria" w:eastAsiaTheme="minorHAnsi" w:hAnsi="Cambria" w:cstheme="minorHAnsi"/>
          <w:lang w:eastAsia="en-US"/>
        </w:rPr>
      </w:pPr>
      <w:r>
        <w:rPr>
          <w:rFonts w:ascii="Cambria" w:eastAsiaTheme="minorHAnsi" w:hAnsi="Cambria" w:cstheme="minorHAnsi"/>
          <w:lang w:eastAsia="en-US"/>
        </w:rPr>
        <w:t>En première phase, à Conakry et dans la plupart de régions les patients prennent chaque jour les médicaments au niveau des structures des soins sous supervision du personnel soignant.</w:t>
      </w:r>
      <w:r w:rsidR="00FC5AF8">
        <w:rPr>
          <w:rFonts w:ascii="Cambria" w:eastAsiaTheme="minorHAnsi" w:hAnsi="Cambria" w:cstheme="minorHAnsi"/>
          <w:lang w:eastAsia="en-US"/>
        </w:rPr>
        <w:t xml:space="preserve"> La prise sous observation directe des agents de santé communautaire est rare sauf dans le cadre d’une étude menée à Conakry sur l’auto administration des médicaments (SAT).</w:t>
      </w:r>
    </w:p>
    <w:p w14:paraId="1F7A898F" w14:textId="77777777" w:rsidR="00BB5B34" w:rsidRPr="00903C59" w:rsidRDefault="00BB5B34" w:rsidP="00120734">
      <w:pPr>
        <w:autoSpaceDE w:val="0"/>
        <w:autoSpaceDN w:val="0"/>
        <w:adjustRightInd w:val="0"/>
        <w:ind w:left="360" w:hanging="360"/>
        <w:jc w:val="both"/>
        <w:rPr>
          <w:rFonts w:ascii="Cambria" w:eastAsiaTheme="minorHAnsi" w:hAnsi="Cambria" w:cstheme="minorHAnsi"/>
          <w:lang w:eastAsia="en-US"/>
        </w:rPr>
      </w:pPr>
    </w:p>
    <w:p w14:paraId="3AFC072B"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71ABDCC0" w14:textId="77777777" w:rsidR="00853D2F" w:rsidRPr="00E74795" w:rsidRDefault="00853D2F" w:rsidP="006A6C70">
      <w:pPr>
        <w:pStyle w:val="ListParagraph"/>
        <w:numPr>
          <w:ilvl w:val="0"/>
          <w:numId w:val="10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Taux de succès de traitement très élevé;</w:t>
      </w:r>
    </w:p>
    <w:p w14:paraId="6940B3AC" w14:textId="77777777" w:rsidR="00853D2F" w:rsidRPr="00E74795" w:rsidRDefault="00853D2F" w:rsidP="006A6C70">
      <w:pPr>
        <w:pStyle w:val="ListParagraph"/>
        <w:numPr>
          <w:ilvl w:val="0"/>
          <w:numId w:val="10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Traitement est directement observé dans la plupart de structures des soins;</w:t>
      </w:r>
    </w:p>
    <w:p w14:paraId="7239CC7C" w14:textId="77777777" w:rsidR="00853D2F" w:rsidRPr="00E74795" w:rsidRDefault="00853D2F" w:rsidP="006A6C70">
      <w:pPr>
        <w:pStyle w:val="ListParagraph"/>
        <w:numPr>
          <w:ilvl w:val="0"/>
          <w:numId w:val="10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Transfert des patients est bien documenté et le centre de destination est informé par téléphone;</w:t>
      </w:r>
    </w:p>
    <w:p w14:paraId="2E66ACAE" w14:textId="77777777" w:rsidR="00853D2F" w:rsidRPr="00E74795" w:rsidRDefault="00853D2F" w:rsidP="006A6C70">
      <w:pPr>
        <w:pStyle w:val="ListParagraph"/>
        <w:numPr>
          <w:ilvl w:val="0"/>
          <w:numId w:val="10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Directives du PNLAT disponible</w:t>
      </w:r>
      <w:r w:rsidR="008E6F8C">
        <w:rPr>
          <w:rFonts w:ascii="Cambria" w:eastAsiaTheme="minorHAnsi" w:hAnsi="Cambria" w:cstheme="minorHAnsi"/>
          <w:lang w:val="fr-FR" w:eastAsia="en-US"/>
        </w:rPr>
        <w:t>s</w:t>
      </w:r>
      <w:r w:rsidRPr="00E74795">
        <w:rPr>
          <w:rFonts w:ascii="Cambria" w:eastAsiaTheme="minorHAnsi" w:hAnsi="Cambria" w:cstheme="minorHAnsi"/>
          <w:lang w:val="fr-FR" w:eastAsia="en-US"/>
        </w:rPr>
        <w:t>;</w:t>
      </w:r>
    </w:p>
    <w:p w14:paraId="33FB5DF6" w14:textId="77777777" w:rsidR="00853D2F" w:rsidRPr="00E74795" w:rsidRDefault="00853D2F" w:rsidP="006A6C70">
      <w:pPr>
        <w:pStyle w:val="ListParagraph"/>
        <w:numPr>
          <w:ilvl w:val="0"/>
          <w:numId w:val="10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Présence des agents de relance</w:t>
      </w:r>
    </w:p>
    <w:p w14:paraId="4D507C89" w14:textId="77777777" w:rsidR="008E6F8C" w:rsidRDefault="008E6F8C" w:rsidP="00120734">
      <w:pPr>
        <w:autoSpaceDE w:val="0"/>
        <w:autoSpaceDN w:val="0"/>
        <w:adjustRightInd w:val="0"/>
        <w:ind w:left="360" w:hanging="360"/>
        <w:jc w:val="both"/>
        <w:rPr>
          <w:rFonts w:ascii="Cambria" w:eastAsiaTheme="minorHAnsi" w:hAnsi="Cambria" w:cstheme="minorHAnsi"/>
          <w:b/>
          <w:bCs/>
          <w:u w:val="single"/>
          <w:lang w:eastAsia="en-US"/>
        </w:rPr>
      </w:pPr>
    </w:p>
    <w:p w14:paraId="23C66944"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0DC112D9" w14:textId="77777777" w:rsidR="00853D2F" w:rsidRPr="00E74795" w:rsidRDefault="00853D2F" w:rsidP="006A6C70">
      <w:pPr>
        <w:pStyle w:val="ListParagraph"/>
        <w:numPr>
          <w:ilvl w:val="0"/>
          <w:numId w:val="10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Provision</w:t>
      </w:r>
      <w:r w:rsidR="008E6F8C" w:rsidRPr="008E6F8C">
        <w:rPr>
          <w:rFonts w:ascii="Cambria" w:eastAsiaTheme="minorHAnsi" w:hAnsi="Cambria" w:cstheme="minorHAnsi"/>
          <w:lang w:val="fr-FR" w:eastAsia="en-US"/>
        </w:rPr>
        <w:t xml:space="preserve"> </w:t>
      </w:r>
      <w:r w:rsidR="008E6F8C" w:rsidRPr="00E74795">
        <w:rPr>
          <w:rFonts w:ascii="Cambria" w:eastAsiaTheme="minorHAnsi" w:hAnsi="Cambria" w:cstheme="minorHAnsi"/>
          <w:lang w:val="fr-FR" w:eastAsia="en-US"/>
        </w:rPr>
        <w:t>hebdomadaire</w:t>
      </w:r>
      <w:r w:rsidRPr="00E74795">
        <w:rPr>
          <w:rFonts w:ascii="Cambria" w:eastAsiaTheme="minorHAnsi" w:hAnsi="Cambria" w:cstheme="minorHAnsi"/>
          <w:lang w:val="fr-FR" w:eastAsia="en-US"/>
        </w:rPr>
        <w:t xml:space="preserve"> en médicaments sans garantie de supervision de prise presque pour élèves/ employés;</w:t>
      </w:r>
    </w:p>
    <w:p w14:paraId="42FCCAB3" w14:textId="77777777" w:rsidR="00853D2F" w:rsidRPr="00E74795" w:rsidRDefault="008E6F8C" w:rsidP="006A6C70">
      <w:pPr>
        <w:pStyle w:val="ListParagraph"/>
        <w:numPr>
          <w:ilvl w:val="0"/>
          <w:numId w:val="105"/>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F</w:t>
      </w:r>
      <w:r w:rsidR="00853D2F" w:rsidRPr="00E74795">
        <w:rPr>
          <w:rFonts w:ascii="Cambria" w:eastAsiaTheme="minorHAnsi" w:hAnsi="Cambria" w:cstheme="minorHAnsi"/>
          <w:lang w:val="fr-FR" w:eastAsia="en-US"/>
        </w:rPr>
        <w:t xml:space="preserve">lotte téléphonique </w:t>
      </w:r>
      <w:ins w:id="603" w:author="Elhadji Dioukhane" w:date="2019-09-24T17:38:00Z">
        <w:r w:rsidR="00FB0FEA">
          <w:rPr>
            <w:rFonts w:ascii="Cambria" w:eastAsiaTheme="minorHAnsi" w:hAnsi="Cambria" w:cstheme="minorHAnsi"/>
            <w:lang w:val="fr-FR" w:eastAsia="en-US"/>
          </w:rPr>
          <w:t>non-</w:t>
        </w:r>
      </w:ins>
      <w:r w:rsidR="00853D2F" w:rsidRPr="00E74795">
        <w:rPr>
          <w:rFonts w:ascii="Cambria" w:eastAsiaTheme="minorHAnsi" w:hAnsi="Cambria" w:cstheme="minorHAnsi"/>
          <w:lang w:val="fr-FR" w:eastAsia="en-US"/>
        </w:rPr>
        <w:t xml:space="preserve">opérationnelle par </w:t>
      </w:r>
      <w:proofErr w:type="gramStart"/>
      <w:r w:rsidR="00853D2F" w:rsidRPr="00E74795">
        <w:rPr>
          <w:rFonts w:ascii="Cambria" w:eastAsiaTheme="minorHAnsi" w:hAnsi="Cambria" w:cstheme="minorHAnsi"/>
          <w:lang w:val="fr-FR" w:eastAsia="en-US"/>
        </w:rPr>
        <w:t>endroit;</w:t>
      </w:r>
      <w:proofErr w:type="gramEnd"/>
    </w:p>
    <w:p w14:paraId="76F913E2" w14:textId="77777777" w:rsidR="00853D2F" w:rsidRPr="00E74795" w:rsidRDefault="00853D2F" w:rsidP="006A6C70">
      <w:pPr>
        <w:pStyle w:val="ListParagraph"/>
        <w:numPr>
          <w:ilvl w:val="0"/>
          <w:numId w:val="105"/>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lastRenderedPageBreak/>
        <w:t>Identification des absents ou irréguliers difficiles au niveau de certains gros CDT</w:t>
      </w:r>
    </w:p>
    <w:p w14:paraId="4C7CC3A8" w14:textId="77777777" w:rsidR="008E6F8C" w:rsidRDefault="008E6F8C" w:rsidP="00120734">
      <w:pPr>
        <w:autoSpaceDE w:val="0"/>
        <w:autoSpaceDN w:val="0"/>
        <w:adjustRightInd w:val="0"/>
        <w:jc w:val="both"/>
        <w:rPr>
          <w:rFonts w:ascii="Cambria" w:eastAsiaTheme="minorHAnsi" w:hAnsi="Cambria" w:cstheme="minorHAnsi"/>
          <w:b/>
          <w:bCs/>
          <w:u w:val="single"/>
          <w:lang w:eastAsia="en-US"/>
        </w:rPr>
      </w:pPr>
    </w:p>
    <w:p w14:paraId="696AD5ED"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429DD364" w14:textId="77777777" w:rsidR="00853D2F" w:rsidRPr="00E74795" w:rsidRDefault="00853D2F" w:rsidP="006A6C70">
      <w:pPr>
        <w:pStyle w:val="ListParagraph"/>
        <w:numPr>
          <w:ilvl w:val="0"/>
          <w:numId w:val="10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un dispositif d’observation des prises des médicaments à domicile en faisant usage aux nouvelles technologies de communication (vidéo DOT) ou en impliquant les ASC;</w:t>
      </w:r>
    </w:p>
    <w:p w14:paraId="3BC38B8E" w14:textId="77777777" w:rsidR="00853D2F" w:rsidRPr="00E74795" w:rsidRDefault="00853D2F" w:rsidP="006A6C70">
      <w:pPr>
        <w:pStyle w:val="ListParagraph"/>
        <w:numPr>
          <w:ilvl w:val="0"/>
          <w:numId w:val="10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Rendre fonctionnelle la flotte téléphonique en vue d’un suivi optimal des patients;</w:t>
      </w:r>
    </w:p>
    <w:p w14:paraId="57CD9376" w14:textId="77777777" w:rsidR="00853D2F" w:rsidRPr="00E74795" w:rsidRDefault="00853D2F" w:rsidP="006A6C70">
      <w:pPr>
        <w:pStyle w:val="ListParagraph"/>
        <w:numPr>
          <w:ilvl w:val="0"/>
          <w:numId w:val="10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des échéanciers au niveau des CDT qui en manquent</w:t>
      </w:r>
      <w:r w:rsidR="0088260C">
        <w:rPr>
          <w:rFonts w:ascii="Cambria" w:eastAsiaTheme="minorHAnsi" w:hAnsi="Cambria" w:cstheme="minorHAnsi"/>
          <w:lang w:val="fr-FR" w:eastAsia="en-US"/>
        </w:rPr>
        <w:t>.</w:t>
      </w:r>
    </w:p>
    <w:p w14:paraId="049EFDA6"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62756C5F"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4DCB52A6" w14:textId="77777777" w:rsidR="00853D2F" w:rsidRPr="00E74795" w:rsidRDefault="008F2A1C" w:rsidP="00120734">
      <w:pPr>
        <w:pStyle w:val="Heading4"/>
        <w:jc w:val="both"/>
        <w:rPr>
          <w:rFonts w:ascii="Cambria" w:eastAsiaTheme="minorHAnsi" w:hAnsi="Cambria"/>
          <w:b/>
          <w:bCs/>
          <w:lang w:eastAsia="en-US"/>
        </w:rPr>
      </w:pPr>
      <w:r w:rsidRPr="00E74795">
        <w:rPr>
          <w:rFonts w:ascii="Cambria" w:eastAsiaTheme="minorHAnsi" w:hAnsi="Cambria"/>
          <w:b/>
          <w:bCs/>
          <w:lang w:eastAsia="en-US"/>
        </w:rPr>
        <w:t>5</w:t>
      </w:r>
      <w:r w:rsidR="00635918" w:rsidRPr="00E74795">
        <w:rPr>
          <w:rFonts w:ascii="Cambria" w:eastAsiaTheme="minorHAnsi" w:hAnsi="Cambria"/>
          <w:b/>
          <w:bCs/>
          <w:lang w:eastAsia="en-US"/>
        </w:rPr>
        <w:t>.1.</w:t>
      </w:r>
      <w:r w:rsidR="00DA6DD6" w:rsidRPr="00E74795">
        <w:rPr>
          <w:rFonts w:ascii="Cambria" w:eastAsiaTheme="minorHAnsi" w:hAnsi="Cambria"/>
          <w:b/>
          <w:bCs/>
          <w:lang w:eastAsia="en-US"/>
        </w:rPr>
        <w:t>4</w:t>
      </w:r>
      <w:r w:rsidR="00635918" w:rsidRPr="00E74795">
        <w:rPr>
          <w:rFonts w:ascii="Cambria" w:eastAsiaTheme="minorHAnsi" w:hAnsi="Cambria"/>
          <w:b/>
          <w:bCs/>
          <w:lang w:eastAsia="en-US"/>
        </w:rPr>
        <w:t>.2. Traitement de la</w:t>
      </w:r>
      <w:r w:rsidR="00635918" w:rsidRPr="00E74795">
        <w:rPr>
          <w:rFonts w:ascii="MS Mincho" w:eastAsia="MS Mincho" w:hAnsi="MS Mincho" w:cs="MS Mincho"/>
          <w:b/>
          <w:bCs/>
          <w:lang w:eastAsia="en-US"/>
        </w:rPr>
        <w:t> </w:t>
      </w:r>
      <w:r w:rsidR="00635918" w:rsidRPr="00E74795">
        <w:rPr>
          <w:rFonts w:ascii="Cambria" w:eastAsiaTheme="minorHAnsi" w:hAnsi="Cambria"/>
          <w:b/>
          <w:bCs/>
          <w:lang w:eastAsia="en-US"/>
        </w:rPr>
        <w:t xml:space="preserve">tuberculose </w:t>
      </w:r>
      <w:r w:rsidR="0034125F" w:rsidRPr="00E74795">
        <w:rPr>
          <w:rFonts w:ascii="Cambria" w:eastAsiaTheme="minorHAnsi" w:hAnsi="Cambria"/>
          <w:b/>
          <w:bCs/>
          <w:lang w:eastAsia="en-US"/>
        </w:rPr>
        <w:t>multirésistante</w:t>
      </w:r>
    </w:p>
    <w:p w14:paraId="0C2E97DA" w14:textId="77777777" w:rsidR="00BB5B34" w:rsidRPr="00E74795" w:rsidRDefault="00BB5B34"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72844F19" w14:textId="77777777" w:rsidR="00573EA5" w:rsidRPr="00E74795" w:rsidRDefault="00573EA5" w:rsidP="00120734">
      <w:pPr>
        <w:autoSpaceDE w:val="0"/>
        <w:autoSpaceDN w:val="0"/>
        <w:adjustRightInd w:val="0"/>
        <w:ind w:left="360" w:hanging="360"/>
        <w:jc w:val="both"/>
        <w:rPr>
          <w:rFonts w:ascii="Cambria" w:eastAsiaTheme="minorHAnsi" w:hAnsi="Cambria" w:cstheme="minorHAnsi"/>
          <w:b/>
          <w:i/>
          <w:lang w:eastAsia="en-US"/>
        </w:rPr>
      </w:pPr>
      <w:r w:rsidRPr="00E74795">
        <w:rPr>
          <w:rFonts w:ascii="Cambria" w:hAnsi="Cambria"/>
          <w:b/>
          <w:bCs/>
          <w:i/>
          <w:sz w:val="20"/>
          <w:szCs w:val="20"/>
        </w:rPr>
        <w:t>Tableau 1</w:t>
      </w:r>
      <w:r w:rsidR="00955127" w:rsidRPr="00E74795">
        <w:rPr>
          <w:rFonts w:ascii="Cambria" w:hAnsi="Cambria"/>
          <w:b/>
          <w:bCs/>
          <w:i/>
          <w:sz w:val="20"/>
          <w:szCs w:val="20"/>
        </w:rPr>
        <w:t>0</w:t>
      </w:r>
      <w:r w:rsidRPr="00E74795">
        <w:rPr>
          <w:rFonts w:ascii="Cambria" w:hAnsi="Cambria"/>
          <w:b/>
          <w:i/>
          <w:iCs/>
          <w:sz w:val="20"/>
          <w:szCs w:val="20"/>
        </w:rPr>
        <w:t>. Nombre de cas de TBMR enrôlés par an et par site de prise en charge</w:t>
      </w:r>
    </w:p>
    <w:p w14:paraId="58DB682B" w14:textId="77777777" w:rsidR="0014072C" w:rsidRPr="00E74795" w:rsidRDefault="00604E7F" w:rsidP="00604E7F">
      <w:pPr>
        <w:autoSpaceDE w:val="0"/>
        <w:autoSpaceDN w:val="0"/>
        <w:adjustRightInd w:val="0"/>
        <w:rPr>
          <w:rFonts w:ascii="Cambria" w:eastAsiaTheme="minorHAnsi" w:hAnsi="Cambria" w:cstheme="minorHAnsi"/>
          <w:sz w:val="22"/>
          <w:lang w:eastAsia="en-US"/>
        </w:rPr>
      </w:pPr>
      <w:r w:rsidRPr="00E74795">
        <w:rPr>
          <w:rFonts w:ascii="Cambria" w:eastAsiaTheme="minorHAnsi" w:hAnsi="Cambria" w:cstheme="minorHAnsi"/>
          <w:lang w:eastAsia="en-US"/>
        </w:rPr>
        <w:t xml:space="preserve">La Guinée n’a pas réalisé d’enquête de </w:t>
      </w:r>
      <w:proofErr w:type="spellStart"/>
      <w:r w:rsidRPr="00E74795">
        <w:rPr>
          <w:rFonts w:ascii="Cambria" w:eastAsiaTheme="minorHAnsi" w:hAnsi="Cambria" w:cstheme="minorHAnsi"/>
          <w:lang w:eastAsia="en-US"/>
        </w:rPr>
        <w:t>pharmacorésistance</w:t>
      </w:r>
      <w:proofErr w:type="spellEnd"/>
      <w:r w:rsidRPr="00E74795">
        <w:rPr>
          <w:rFonts w:ascii="Cambria" w:eastAsiaTheme="minorHAnsi" w:hAnsi="Cambria" w:cstheme="minorHAnsi"/>
          <w:lang w:eastAsia="en-US"/>
        </w:rPr>
        <w:t xml:space="preserve"> depuis 5 ans. L’OMS estime la prévalence de la résistance </w:t>
      </w:r>
      <w:r w:rsidR="004F5808">
        <w:rPr>
          <w:rFonts w:ascii="Cambria" w:eastAsiaTheme="minorHAnsi" w:hAnsi="Cambria" w:cstheme="minorHAnsi"/>
          <w:lang w:eastAsia="en-US"/>
        </w:rPr>
        <w:t xml:space="preserve">à </w:t>
      </w:r>
      <w:r w:rsidRPr="00E74795">
        <w:rPr>
          <w:rFonts w:ascii="Cambria" w:eastAsiaTheme="minorHAnsi" w:hAnsi="Cambria" w:cstheme="minorHAnsi"/>
          <w:lang w:eastAsia="en-US"/>
        </w:rPr>
        <w:t xml:space="preserve">2.5% (1.1–4.3) chez les nouveaux </w:t>
      </w:r>
      <w:r w:rsidR="004F5808">
        <w:rPr>
          <w:rFonts w:ascii="Cambria" w:eastAsiaTheme="minorHAnsi" w:hAnsi="Cambria" w:cstheme="minorHAnsi"/>
          <w:lang w:eastAsia="en-US"/>
        </w:rPr>
        <w:t xml:space="preserve">cas </w:t>
      </w:r>
      <w:r w:rsidRPr="00E74795">
        <w:rPr>
          <w:rFonts w:ascii="Cambria" w:eastAsiaTheme="minorHAnsi" w:hAnsi="Cambria" w:cstheme="minorHAnsi"/>
          <w:lang w:eastAsia="en-US"/>
        </w:rPr>
        <w:t>et 14% (10–18) chez les cas déjà traités (</w:t>
      </w:r>
      <w:hyperlink r:id="rId45" w:history="1">
        <w:r w:rsidRPr="00E74795">
          <w:rPr>
            <w:rStyle w:val="Hyperlink"/>
            <w:rFonts w:ascii="Cambria" w:eastAsiaTheme="minorHAnsi" w:hAnsi="Cambria" w:cstheme="minorHAnsi"/>
            <w:sz w:val="22"/>
            <w:lang w:eastAsia="en-US"/>
          </w:rPr>
          <w:t>http://www.who.int/tb/data</w:t>
        </w:r>
      </w:hyperlink>
      <w:r w:rsidR="0014072C" w:rsidRPr="00E74795">
        <w:rPr>
          <w:rFonts w:ascii="Cambria" w:eastAsiaTheme="minorHAnsi" w:hAnsi="Cambria" w:cstheme="minorHAnsi"/>
          <w:noProof/>
          <w:sz w:val="22"/>
        </w:rPr>
        <w:drawing>
          <wp:anchor distT="0" distB="0" distL="114300" distR="114300" simplePos="0" relativeHeight="251710464" behindDoc="0" locked="0" layoutInCell="1" allowOverlap="1" wp14:anchorId="71C7AF48" wp14:editId="149C417D">
            <wp:simplePos x="0" y="0"/>
            <wp:positionH relativeFrom="column">
              <wp:posOffset>60960</wp:posOffset>
            </wp:positionH>
            <wp:positionV relativeFrom="paragraph">
              <wp:posOffset>60960</wp:posOffset>
            </wp:positionV>
            <wp:extent cx="2875915" cy="1061720"/>
            <wp:effectExtent l="0" t="0" r="635" b="508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591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795">
        <w:rPr>
          <w:rFonts w:ascii="Cambria" w:eastAsiaTheme="minorHAnsi" w:hAnsi="Cambria" w:cstheme="minorHAnsi"/>
          <w:sz w:val="22"/>
          <w:lang w:eastAsia="en-US"/>
        </w:rPr>
        <w:t>).</w:t>
      </w:r>
    </w:p>
    <w:p w14:paraId="74381DA6" w14:textId="77777777" w:rsidR="00604E7F" w:rsidRPr="00E74795" w:rsidRDefault="00604E7F" w:rsidP="00604E7F">
      <w:pPr>
        <w:autoSpaceDE w:val="0"/>
        <w:autoSpaceDN w:val="0"/>
        <w:adjustRightInd w:val="0"/>
        <w:rPr>
          <w:rFonts w:ascii="Cambria" w:eastAsiaTheme="minorHAnsi" w:hAnsi="Cambria" w:cstheme="minorHAnsi"/>
          <w:lang w:eastAsia="en-US"/>
        </w:rPr>
      </w:pPr>
    </w:p>
    <w:p w14:paraId="27D655F4" w14:textId="77777777" w:rsidR="00853D2F" w:rsidRPr="00E74795" w:rsidRDefault="00800E0C" w:rsidP="00604E7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En 2018, 216 patients ont été diagnostiqués. Il y a un sous diagnostic dû probablement au fait que l’algorithme du </w:t>
      </w:r>
      <w:proofErr w:type="spellStart"/>
      <w:r w:rsidRPr="00E74795">
        <w:rPr>
          <w:rFonts w:ascii="Cambria" w:eastAsiaTheme="minorHAnsi" w:hAnsi="Cambria" w:cstheme="minorHAnsi"/>
          <w:lang w:eastAsia="en-US"/>
        </w:rPr>
        <w:t>Genexpert</w:t>
      </w:r>
      <w:proofErr w:type="spellEnd"/>
      <w:r w:rsidRPr="00E74795">
        <w:rPr>
          <w:rFonts w:ascii="Cambria" w:eastAsiaTheme="minorHAnsi" w:hAnsi="Cambria" w:cstheme="minorHAnsi"/>
          <w:lang w:eastAsia="en-US"/>
        </w:rPr>
        <w:t xml:space="preserve"> est encore restrictif et ce test n’est pas utilisé en première intention. La plupart de malades sont diagnostiqués à Conakry (93%). En dehors du CAT Carrière, les cas sont de plus en plus diagnostiqués à </w:t>
      </w:r>
      <w:proofErr w:type="spellStart"/>
      <w:r w:rsidRPr="00E74795">
        <w:rPr>
          <w:rFonts w:ascii="Cambria" w:eastAsiaTheme="minorHAnsi" w:hAnsi="Cambria" w:cstheme="minorHAnsi"/>
          <w:lang w:eastAsia="en-US"/>
        </w:rPr>
        <w:t>Tombolia</w:t>
      </w:r>
      <w:proofErr w:type="spellEnd"/>
      <w:r w:rsidRPr="00E74795">
        <w:rPr>
          <w:rFonts w:ascii="Cambria" w:eastAsiaTheme="minorHAnsi" w:hAnsi="Cambria" w:cstheme="minorHAnsi"/>
          <w:lang w:eastAsia="en-US"/>
        </w:rPr>
        <w:t>.</w:t>
      </w:r>
    </w:p>
    <w:p w14:paraId="64AC33CD" w14:textId="77777777" w:rsidR="00390753" w:rsidRPr="00E74795" w:rsidRDefault="00390753" w:rsidP="00120734">
      <w:pPr>
        <w:autoSpaceDE w:val="0"/>
        <w:autoSpaceDN w:val="0"/>
        <w:adjustRightInd w:val="0"/>
        <w:ind w:left="360" w:hanging="360"/>
        <w:jc w:val="both"/>
        <w:rPr>
          <w:rFonts w:ascii="Cambria" w:hAnsi="Cambria"/>
          <w:b/>
          <w:bCs/>
          <w:i/>
          <w:sz w:val="20"/>
          <w:szCs w:val="20"/>
        </w:rPr>
      </w:pPr>
    </w:p>
    <w:p w14:paraId="3D4C2839" w14:textId="77777777" w:rsidR="00773888" w:rsidRPr="00E74795" w:rsidRDefault="00773888" w:rsidP="00120734">
      <w:pPr>
        <w:autoSpaceDE w:val="0"/>
        <w:autoSpaceDN w:val="0"/>
        <w:adjustRightInd w:val="0"/>
        <w:ind w:left="360" w:hanging="360"/>
        <w:jc w:val="both"/>
        <w:rPr>
          <w:rFonts w:ascii="Cambria" w:hAnsi="Cambria"/>
          <w:b/>
          <w:bCs/>
          <w:i/>
          <w:sz w:val="20"/>
          <w:szCs w:val="20"/>
        </w:rPr>
      </w:pPr>
      <w:r w:rsidRPr="00E74795">
        <w:rPr>
          <w:rFonts w:ascii="Cambria" w:hAnsi="Cambria"/>
          <w:b/>
          <w:bCs/>
          <w:i/>
          <w:sz w:val="20"/>
          <w:szCs w:val="20"/>
        </w:rPr>
        <w:t>Tableau 11 Résultats de traitement des malades de TB-Pharmaco-Résistante à Conakry, 2017</w:t>
      </w:r>
    </w:p>
    <w:p w14:paraId="2DAFEA00" w14:textId="77777777" w:rsidR="00773888" w:rsidRPr="00E74795" w:rsidRDefault="00390753" w:rsidP="00120734">
      <w:pPr>
        <w:autoSpaceDE w:val="0"/>
        <w:autoSpaceDN w:val="0"/>
        <w:adjustRightInd w:val="0"/>
        <w:ind w:left="360" w:hanging="360"/>
        <w:jc w:val="both"/>
        <w:rPr>
          <w:rFonts w:ascii="Cambria" w:eastAsiaTheme="minorHAnsi" w:hAnsi="Cambria" w:cstheme="minorHAnsi"/>
          <w:lang w:eastAsia="en-US"/>
        </w:rPr>
      </w:pPr>
      <w:r w:rsidRPr="00E74795">
        <w:rPr>
          <w:rFonts w:eastAsiaTheme="minorHAnsi"/>
          <w:noProof/>
        </w:rPr>
        <w:drawing>
          <wp:anchor distT="0" distB="0" distL="114300" distR="114300" simplePos="0" relativeHeight="251711488" behindDoc="0" locked="0" layoutInCell="1" allowOverlap="1" wp14:anchorId="49891447" wp14:editId="2ADBC6A7">
            <wp:simplePos x="0" y="0"/>
            <wp:positionH relativeFrom="column">
              <wp:posOffset>37465</wp:posOffset>
            </wp:positionH>
            <wp:positionV relativeFrom="paragraph">
              <wp:posOffset>107315</wp:posOffset>
            </wp:positionV>
            <wp:extent cx="5756275" cy="1421765"/>
            <wp:effectExtent l="0" t="0" r="0" b="698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275"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0CCED" w14:textId="77777777" w:rsidR="00684CF7" w:rsidRDefault="00390753" w:rsidP="00390753">
      <w:pPr>
        <w:autoSpaceDE w:val="0"/>
        <w:autoSpaceDN w:val="0"/>
        <w:adjustRightInd w:val="0"/>
        <w:jc w:val="both"/>
        <w:rPr>
          <w:rFonts w:ascii="Cambria" w:eastAsiaTheme="minorHAnsi" w:hAnsi="Cambria"/>
          <w:color w:val="000000"/>
          <w:sz w:val="23"/>
          <w:szCs w:val="23"/>
          <w:lang w:eastAsia="en-US"/>
        </w:rPr>
      </w:pPr>
      <w:r w:rsidRPr="00E74795">
        <w:rPr>
          <w:rFonts w:ascii="Cambria" w:eastAsiaTheme="minorHAnsi" w:hAnsi="Cambria"/>
          <w:color w:val="000000"/>
          <w:sz w:val="23"/>
          <w:szCs w:val="23"/>
          <w:lang w:eastAsia="en-US"/>
        </w:rPr>
        <w:t>Selon le rapport annuel du PNLAT 2018</w:t>
      </w:r>
      <w:r w:rsidR="00F96CD9">
        <w:rPr>
          <w:rFonts w:ascii="Cambria" w:eastAsiaTheme="minorHAnsi" w:hAnsi="Cambria"/>
          <w:color w:val="000000"/>
          <w:sz w:val="23"/>
          <w:szCs w:val="23"/>
          <w:lang w:eastAsia="en-US"/>
        </w:rPr>
        <w:t xml:space="preserve"> (Tableau 11)</w:t>
      </w:r>
      <w:r w:rsidRPr="00E74795">
        <w:rPr>
          <w:rFonts w:ascii="Cambria" w:eastAsiaTheme="minorHAnsi" w:hAnsi="Cambria"/>
          <w:color w:val="000000"/>
          <w:sz w:val="23"/>
          <w:szCs w:val="23"/>
          <w:lang w:eastAsia="en-US"/>
        </w:rPr>
        <w:t xml:space="preserve">, il ressort que </w:t>
      </w:r>
      <w:r w:rsidR="004F5808">
        <w:rPr>
          <w:rFonts w:ascii="Cambria" w:eastAsiaTheme="minorHAnsi" w:hAnsi="Cambria"/>
          <w:color w:val="000000"/>
          <w:sz w:val="23"/>
          <w:szCs w:val="23"/>
          <w:lang w:eastAsia="en-US"/>
        </w:rPr>
        <w:t>l</w:t>
      </w:r>
      <w:r w:rsidRPr="00E74795">
        <w:rPr>
          <w:rFonts w:ascii="Cambria" w:eastAsiaTheme="minorHAnsi" w:hAnsi="Cambria"/>
          <w:color w:val="000000"/>
          <w:sz w:val="23"/>
          <w:szCs w:val="23"/>
          <w:lang w:eastAsia="en-US"/>
        </w:rPr>
        <w:t xml:space="preserve">e taux de succès thérapeutique au niveau national est de 76% chez les patients enregistrés en 2017, avec des variations significatives par site (84% pour le CDT de </w:t>
      </w:r>
      <w:proofErr w:type="spellStart"/>
      <w:r w:rsidRPr="00E74795">
        <w:rPr>
          <w:rFonts w:ascii="Cambria" w:eastAsiaTheme="minorHAnsi" w:hAnsi="Cambria"/>
          <w:color w:val="000000"/>
          <w:sz w:val="23"/>
          <w:szCs w:val="23"/>
          <w:lang w:eastAsia="en-US"/>
        </w:rPr>
        <w:t>Tombolia</w:t>
      </w:r>
      <w:proofErr w:type="spellEnd"/>
      <w:r w:rsidRPr="00E74795">
        <w:rPr>
          <w:rFonts w:ascii="Cambria" w:eastAsiaTheme="minorHAnsi" w:hAnsi="Cambria"/>
          <w:color w:val="000000"/>
          <w:sz w:val="23"/>
          <w:szCs w:val="23"/>
          <w:lang w:eastAsia="en-US"/>
        </w:rPr>
        <w:t xml:space="preserve">, 76% pour l’hôpital Ignace Deen et 66% pour le CAT de Carrière (CATR). </w:t>
      </w:r>
    </w:p>
    <w:p w14:paraId="29B29284" w14:textId="77777777" w:rsidR="00684CF7" w:rsidRDefault="00390753" w:rsidP="00390753">
      <w:pPr>
        <w:autoSpaceDE w:val="0"/>
        <w:autoSpaceDN w:val="0"/>
        <w:adjustRightInd w:val="0"/>
        <w:jc w:val="both"/>
        <w:rPr>
          <w:rFonts w:ascii="Cambria" w:eastAsiaTheme="minorHAnsi" w:hAnsi="Cambria"/>
          <w:color w:val="000000"/>
          <w:sz w:val="23"/>
          <w:szCs w:val="23"/>
          <w:lang w:eastAsia="en-US"/>
        </w:rPr>
      </w:pPr>
      <w:r w:rsidRPr="00E74795">
        <w:rPr>
          <w:rFonts w:ascii="Cambria" w:eastAsiaTheme="minorHAnsi" w:hAnsi="Cambria"/>
          <w:color w:val="000000"/>
          <w:sz w:val="23"/>
          <w:szCs w:val="23"/>
          <w:lang w:eastAsia="en-US"/>
        </w:rPr>
        <w:t xml:space="preserve">Il convient également de noter que 44% des patients de la CATR sont déclarés avoir terminé le traitement en raison du manque de cultures permettant de confirmer la guérison. Une amélioration du suivi des patients traités est évidente avec l''utilisation du schéma court par rapport à la cohorte de 2016 où le taux de succès thérapeutique était de 61%. </w:t>
      </w:r>
    </w:p>
    <w:p w14:paraId="42AB9371" w14:textId="77777777" w:rsidR="00F96CD9" w:rsidRDefault="00F96CD9" w:rsidP="00390753">
      <w:pPr>
        <w:autoSpaceDE w:val="0"/>
        <w:autoSpaceDN w:val="0"/>
        <w:adjustRightInd w:val="0"/>
        <w:jc w:val="both"/>
        <w:rPr>
          <w:rFonts w:ascii="Cambria" w:eastAsiaTheme="minorHAnsi" w:hAnsi="Cambria"/>
          <w:color w:val="000000"/>
          <w:sz w:val="23"/>
          <w:szCs w:val="23"/>
          <w:lang w:eastAsia="en-US"/>
        </w:rPr>
      </w:pPr>
    </w:p>
    <w:p w14:paraId="4B442673" w14:textId="77777777" w:rsidR="00390753" w:rsidRPr="00E74795" w:rsidRDefault="00390753" w:rsidP="00390753">
      <w:pPr>
        <w:autoSpaceDE w:val="0"/>
        <w:autoSpaceDN w:val="0"/>
        <w:adjustRightInd w:val="0"/>
        <w:jc w:val="both"/>
        <w:rPr>
          <w:rFonts w:ascii="Cambria" w:eastAsiaTheme="minorHAnsi" w:hAnsi="Cambria"/>
          <w:color w:val="000000"/>
          <w:sz w:val="23"/>
          <w:szCs w:val="23"/>
          <w:lang w:eastAsia="en-US"/>
        </w:rPr>
      </w:pPr>
      <w:r w:rsidRPr="00E74795">
        <w:rPr>
          <w:rFonts w:ascii="Cambria" w:eastAsiaTheme="minorHAnsi" w:hAnsi="Cambria"/>
          <w:color w:val="000000"/>
          <w:sz w:val="23"/>
          <w:szCs w:val="23"/>
          <w:lang w:eastAsia="en-US"/>
        </w:rPr>
        <w:t xml:space="preserve">Le taux de mortalité est élevé, en particulier à l'hôpital Ignace Deen où il atteint 18% bien que ce site soit le centre de référence et d'hospitalisation pour les cas compliqués. Le taux de décès </w:t>
      </w:r>
      <w:r w:rsidRPr="00E74795">
        <w:rPr>
          <w:rFonts w:ascii="Cambria" w:eastAsiaTheme="minorHAnsi" w:hAnsi="Cambria"/>
          <w:color w:val="000000"/>
          <w:sz w:val="23"/>
          <w:szCs w:val="23"/>
          <w:lang w:eastAsia="en-US"/>
        </w:rPr>
        <w:lastRenderedPageBreak/>
        <w:t xml:space="preserve">est beaucoup plus élevé chez les patients </w:t>
      </w:r>
      <w:proofErr w:type="spellStart"/>
      <w:r w:rsidRPr="00E74795">
        <w:rPr>
          <w:rFonts w:ascii="Cambria" w:eastAsiaTheme="minorHAnsi" w:hAnsi="Cambria"/>
          <w:color w:val="000000"/>
          <w:sz w:val="23"/>
          <w:szCs w:val="23"/>
          <w:lang w:eastAsia="en-US"/>
        </w:rPr>
        <w:t>co-infectes</w:t>
      </w:r>
      <w:proofErr w:type="spellEnd"/>
      <w:r w:rsidRPr="00E74795">
        <w:rPr>
          <w:rFonts w:ascii="Cambria" w:eastAsiaTheme="minorHAnsi" w:hAnsi="Cambria"/>
          <w:color w:val="000000"/>
          <w:sz w:val="23"/>
          <w:szCs w:val="23"/>
          <w:lang w:eastAsia="en-US"/>
        </w:rPr>
        <w:t xml:space="preserve"> TB/VIH (sur les 24 patients décédés, 13 sont des </w:t>
      </w:r>
      <w:proofErr w:type="spellStart"/>
      <w:r w:rsidRPr="00E74795">
        <w:rPr>
          <w:rFonts w:ascii="Cambria" w:eastAsiaTheme="minorHAnsi" w:hAnsi="Cambria"/>
          <w:color w:val="000000"/>
          <w:sz w:val="23"/>
          <w:szCs w:val="23"/>
          <w:lang w:eastAsia="en-US"/>
        </w:rPr>
        <w:t>co-infectes</w:t>
      </w:r>
      <w:proofErr w:type="spellEnd"/>
      <w:r w:rsidRPr="00E74795">
        <w:rPr>
          <w:rFonts w:ascii="Cambria" w:eastAsiaTheme="minorHAnsi" w:hAnsi="Cambria"/>
          <w:color w:val="000000"/>
          <w:sz w:val="23"/>
          <w:szCs w:val="23"/>
          <w:lang w:eastAsia="en-US"/>
        </w:rPr>
        <w:t xml:space="preserve"> TB/VIH soit une proportion de 54%). </w:t>
      </w:r>
    </w:p>
    <w:p w14:paraId="1083DFCC" w14:textId="77777777" w:rsidR="00F96CD9" w:rsidRDefault="00F96CD9" w:rsidP="00390753">
      <w:pPr>
        <w:autoSpaceDE w:val="0"/>
        <w:autoSpaceDN w:val="0"/>
        <w:adjustRightInd w:val="0"/>
        <w:jc w:val="both"/>
        <w:rPr>
          <w:rFonts w:ascii="Cambria" w:eastAsiaTheme="minorHAnsi" w:hAnsi="Cambria"/>
          <w:color w:val="000000"/>
          <w:sz w:val="23"/>
          <w:szCs w:val="23"/>
          <w:lang w:eastAsia="en-US"/>
        </w:rPr>
      </w:pPr>
    </w:p>
    <w:p w14:paraId="2E2D5CAB" w14:textId="77777777" w:rsidR="00773888" w:rsidRPr="00E74795" w:rsidRDefault="00390753" w:rsidP="00390753">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olor w:val="000000"/>
          <w:sz w:val="23"/>
          <w:szCs w:val="23"/>
          <w:lang w:eastAsia="en-US"/>
        </w:rPr>
        <w:t xml:space="preserve">La proportion de patients perdus de vue est de 8% pour la cohorte 2017 au niveau national. Le CATR a enregistré le plus de patients perdus de vue avec 16% suivi de l'hôpital Ignace Deen (6%) et du CDT de </w:t>
      </w:r>
      <w:proofErr w:type="spellStart"/>
      <w:r w:rsidRPr="00E74795">
        <w:rPr>
          <w:rFonts w:ascii="Cambria" w:eastAsiaTheme="minorHAnsi" w:hAnsi="Cambria"/>
          <w:color w:val="000000"/>
          <w:sz w:val="23"/>
          <w:szCs w:val="23"/>
          <w:lang w:eastAsia="en-US"/>
        </w:rPr>
        <w:t>Tombolia</w:t>
      </w:r>
      <w:proofErr w:type="spellEnd"/>
      <w:r w:rsidRPr="00E74795">
        <w:rPr>
          <w:rFonts w:ascii="Cambria" w:eastAsiaTheme="minorHAnsi" w:hAnsi="Cambria"/>
          <w:color w:val="000000"/>
          <w:sz w:val="23"/>
          <w:szCs w:val="23"/>
          <w:lang w:eastAsia="en-US"/>
        </w:rPr>
        <w:t xml:space="preserve"> (1%).</w:t>
      </w:r>
    </w:p>
    <w:p w14:paraId="1D48D182" w14:textId="77777777" w:rsidR="00773888" w:rsidRPr="00E74795" w:rsidRDefault="00773888" w:rsidP="00120734">
      <w:pPr>
        <w:autoSpaceDE w:val="0"/>
        <w:autoSpaceDN w:val="0"/>
        <w:adjustRightInd w:val="0"/>
        <w:ind w:left="360" w:hanging="360"/>
        <w:jc w:val="both"/>
        <w:rPr>
          <w:rFonts w:ascii="Cambria" w:eastAsiaTheme="minorHAnsi" w:hAnsi="Cambria" w:cstheme="minorHAnsi"/>
          <w:lang w:eastAsia="en-US"/>
        </w:rPr>
      </w:pPr>
    </w:p>
    <w:p w14:paraId="0D9A2359" w14:textId="77777777" w:rsidR="00AE72A2" w:rsidRPr="00E74795" w:rsidRDefault="00AE72A2" w:rsidP="00AE72A2">
      <w:pPr>
        <w:autoSpaceDE w:val="0"/>
        <w:autoSpaceDN w:val="0"/>
        <w:adjustRightInd w:val="0"/>
        <w:jc w:val="both"/>
        <w:rPr>
          <w:rFonts w:ascii="Cambria" w:eastAsiaTheme="minorHAnsi" w:hAnsi="Cambria"/>
          <w:color w:val="000000"/>
          <w:sz w:val="23"/>
          <w:szCs w:val="23"/>
          <w:lang w:eastAsia="en-US"/>
        </w:rPr>
      </w:pPr>
      <w:r w:rsidRPr="00E74795">
        <w:rPr>
          <w:rFonts w:ascii="Cambria" w:eastAsiaTheme="minorHAnsi" w:hAnsi="Cambria"/>
          <w:color w:val="000000"/>
          <w:sz w:val="23"/>
          <w:szCs w:val="23"/>
          <w:lang w:eastAsia="en-US"/>
        </w:rPr>
        <w:t xml:space="preserve">Au regard de cette augmentation, le PNLAT opte pour une stratégie décentralisée de diagnostic et de prise en </w:t>
      </w:r>
      <w:r w:rsidR="00684CF7">
        <w:rPr>
          <w:rFonts w:ascii="Cambria" w:eastAsiaTheme="minorHAnsi" w:hAnsi="Cambria"/>
          <w:color w:val="000000"/>
          <w:sz w:val="23"/>
          <w:szCs w:val="23"/>
          <w:lang w:eastAsia="en-US"/>
        </w:rPr>
        <w:t xml:space="preserve">charge </w:t>
      </w:r>
      <w:r w:rsidRPr="00E74795">
        <w:rPr>
          <w:rFonts w:ascii="Cambria" w:eastAsiaTheme="minorHAnsi" w:hAnsi="Cambria"/>
          <w:color w:val="000000"/>
          <w:sz w:val="23"/>
          <w:szCs w:val="23"/>
          <w:lang w:eastAsia="en-US"/>
        </w:rPr>
        <w:t>de la TB-MR dans les régions, l’installation des appareils GeneXpert dans les régions administratives avec formation des agents de santé impliqués dans la prise en charge des cas de TB-MR et l’approvisionnement en intrants antituberculeux.</w:t>
      </w:r>
    </w:p>
    <w:p w14:paraId="6D4ACCDE" w14:textId="77777777" w:rsidR="00AE72A2" w:rsidRPr="00E74795" w:rsidRDefault="00AE72A2" w:rsidP="00AE72A2">
      <w:pPr>
        <w:autoSpaceDE w:val="0"/>
        <w:autoSpaceDN w:val="0"/>
        <w:adjustRightInd w:val="0"/>
        <w:jc w:val="both"/>
        <w:rPr>
          <w:rFonts w:ascii="Cambria" w:eastAsiaTheme="minorHAnsi" w:hAnsi="Cambria"/>
          <w:color w:val="000000"/>
          <w:sz w:val="23"/>
          <w:szCs w:val="23"/>
          <w:lang w:eastAsia="en-US"/>
        </w:rPr>
      </w:pPr>
    </w:p>
    <w:p w14:paraId="69A2620C"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15985AE0" w14:textId="77777777" w:rsidR="00853D2F" w:rsidRPr="00E74795" w:rsidRDefault="00853D2F"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Pas de rupture de stock en médicaments;</w:t>
      </w:r>
    </w:p>
    <w:p w14:paraId="10E3082A" w14:textId="77777777" w:rsidR="00853D2F" w:rsidRPr="00E74795" w:rsidRDefault="00853D2F"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Directives du PNLAT disponible</w:t>
      </w:r>
      <w:r w:rsidR="00F96CD9">
        <w:rPr>
          <w:rFonts w:ascii="Cambria" w:eastAsiaTheme="minorHAnsi" w:hAnsi="Cambria" w:cstheme="minorHAnsi"/>
          <w:lang w:val="fr-FR" w:eastAsia="en-US"/>
        </w:rPr>
        <w:t>s</w:t>
      </w:r>
      <w:r w:rsidRPr="00E74795">
        <w:rPr>
          <w:rFonts w:ascii="Cambria" w:eastAsiaTheme="minorHAnsi" w:hAnsi="Cambria" w:cstheme="minorHAnsi"/>
          <w:lang w:val="fr-FR" w:eastAsia="en-US"/>
        </w:rPr>
        <w:t xml:space="preserve">  de 2016</w:t>
      </w:r>
      <w:r w:rsidR="00F96CD9">
        <w:rPr>
          <w:rFonts w:ascii="Cambria" w:eastAsiaTheme="minorHAnsi" w:hAnsi="Cambria" w:cstheme="minorHAnsi"/>
          <w:lang w:val="fr-FR" w:eastAsia="en-US"/>
        </w:rPr>
        <w:t> ;</w:t>
      </w:r>
    </w:p>
    <w:p w14:paraId="70BCDCFD" w14:textId="77777777" w:rsidR="00853D2F" w:rsidRPr="00E74795" w:rsidRDefault="00853D2F"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Traitement est directement observé dans la plupart de structures des soins;</w:t>
      </w:r>
    </w:p>
    <w:p w14:paraId="1876DCC9" w14:textId="77777777" w:rsidR="00853D2F" w:rsidRPr="00E74795" w:rsidRDefault="00853D2F"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d’un centre d’excellence;</w:t>
      </w:r>
    </w:p>
    <w:p w14:paraId="2300BCB3" w14:textId="77777777" w:rsidR="00853D2F" w:rsidRPr="00E74795" w:rsidRDefault="00F96CD9"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F</w:t>
      </w:r>
      <w:r w:rsidR="00853D2F" w:rsidRPr="00E74795">
        <w:rPr>
          <w:rFonts w:ascii="Cambria" w:eastAsiaTheme="minorHAnsi" w:hAnsi="Cambria" w:cstheme="minorHAnsi"/>
          <w:lang w:val="fr-FR" w:eastAsia="en-US"/>
        </w:rPr>
        <w:t>onctionnement du centre</w:t>
      </w:r>
      <w:r>
        <w:rPr>
          <w:rFonts w:ascii="Cambria" w:eastAsiaTheme="minorHAnsi" w:hAnsi="Cambria" w:cstheme="minorHAnsi"/>
          <w:lang w:val="fr-FR" w:eastAsia="en-US"/>
        </w:rPr>
        <w:t xml:space="preserve"> assuré par le Gouvernement</w:t>
      </w:r>
    </w:p>
    <w:p w14:paraId="6E53E2E9" w14:textId="77777777" w:rsidR="00853D2F" w:rsidRPr="00E74795" w:rsidRDefault="00853D2F"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Un appui nutritionnel pour les malades hospitalisés et l’équivalent pour les malades en ambulatoire</w:t>
      </w:r>
    </w:p>
    <w:p w14:paraId="2334F437" w14:textId="77777777" w:rsidR="00853D2F" w:rsidRPr="00E74795" w:rsidRDefault="00853D2F"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Bilan pré-thérapeutique et de suivi gratuit</w:t>
      </w:r>
    </w:p>
    <w:p w14:paraId="4189A74A" w14:textId="77777777" w:rsidR="00853D2F" w:rsidRPr="00E74795" w:rsidRDefault="00853D2F" w:rsidP="006A6C70">
      <w:pPr>
        <w:pStyle w:val="ListParagraph"/>
        <w:numPr>
          <w:ilvl w:val="0"/>
          <w:numId w:val="10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Cultures pour le suivi des malades en traitement pas réalisée</w:t>
      </w:r>
      <w:r w:rsidR="00151B1B">
        <w:rPr>
          <w:rFonts w:ascii="Cambria" w:eastAsiaTheme="minorHAnsi" w:hAnsi="Cambria" w:cstheme="minorHAnsi"/>
          <w:lang w:val="fr-FR" w:eastAsia="en-US"/>
        </w:rPr>
        <w:t>s</w:t>
      </w:r>
      <w:r w:rsidRPr="00E74795">
        <w:rPr>
          <w:rFonts w:ascii="Cambria" w:eastAsiaTheme="minorHAnsi" w:hAnsi="Cambria" w:cstheme="minorHAnsi"/>
          <w:lang w:val="fr-FR" w:eastAsia="en-US"/>
        </w:rPr>
        <w:t xml:space="preserve"> et pas de LPA;</w:t>
      </w:r>
    </w:p>
    <w:p w14:paraId="58E39C65" w14:textId="77777777" w:rsidR="00F96CD9" w:rsidRDefault="00F96CD9" w:rsidP="00120734">
      <w:pPr>
        <w:autoSpaceDE w:val="0"/>
        <w:autoSpaceDN w:val="0"/>
        <w:adjustRightInd w:val="0"/>
        <w:ind w:left="360" w:hanging="360"/>
        <w:jc w:val="both"/>
        <w:rPr>
          <w:rFonts w:ascii="Cambria" w:eastAsiaTheme="minorHAnsi" w:hAnsi="Cambria" w:cstheme="minorHAnsi"/>
          <w:b/>
          <w:bCs/>
          <w:u w:val="single"/>
          <w:lang w:eastAsia="en-US"/>
        </w:rPr>
      </w:pPr>
    </w:p>
    <w:p w14:paraId="2EF3B8B7"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57021F25" w14:textId="77777777" w:rsidR="00853D2F" w:rsidRPr="00E74795" w:rsidRDefault="00853D2F" w:rsidP="006A6C70">
      <w:pPr>
        <w:pStyle w:val="ListParagraph"/>
        <w:numPr>
          <w:ilvl w:val="0"/>
          <w:numId w:val="10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Sous dépistage de TB MR suite à un algorithme restrictif de </w:t>
      </w:r>
      <w:proofErr w:type="spellStart"/>
      <w:r w:rsidRPr="00E74795">
        <w:rPr>
          <w:rFonts w:ascii="Cambria" w:eastAsiaTheme="minorHAnsi" w:hAnsi="Cambria" w:cstheme="minorHAnsi"/>
          <w:lang w:val="fr-FR" w:eastAsia="en-US"/>
        </w:rPr>
        <w:t>Genexpert</w:t>
      </w:r>
      <w:proofErr w:type="spellEnd"/>
    </w:p>
    <w:p w14:paraId="0771A00B" w14:textId="77777777" w:rsidR="00853D2F" w:rsidRPr="00E74795" w:rsidRDefault="00853D2F" w:rsidP="006A6C70">
      <w:pPr>
        <w:pStyle w:val="ListParagraph"/>
        <w:numPr>
          <w:ilvl w:val="0"/>
          <w:numId w:val="10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Retard pour </w:t>
      </w:r>
      <w:r w:rsidR="00F87351" w:rsidRPr="00E74795">
        <w:rPr>
          <w:rFonts w:ascii="Cambria" w:eastAsiaTheme="minorHAnsi" w:hAnsi="Cambria" w:cstheme="minorHAnsi"/>
          <w:lang w:val="fr-FR" w:eastAsia="en-US"/>
        </w:rPr>
        <w:t>octroi</w:t>
      </w:r>
      <w:r w:rsidRPr="00E74795">
        <w:rPr>
          <w:rFonts w:ascii="Cambria" w:eastAsiaTheme="minorHAnsi" w:hAnsi="Cambria" w:cstheme="minorHAnsi"/>
          <w:lang w:val="fr-FR" w:eastAsia="en-US"/>
        </w:rPr>
        <w:t xml:space="preserve"> des frais des déplacements pour le TDO des malades en ambulatoire;</w:t>
      </w:r>
    </w:p>
    <w:p w14:paraId="2D15720E" w14:textId="77777777" w:rsidR="00853D2F" w:rsidRPr="00E74795" w:rsidRDefault="00853D2F" w:rsidP="006A6C70">
      <w:pPr>
        <w:pStyle w:val="ListParagraph"/>
        <w:numPr>
          <w:ilvl w:val="0"/>
          <w:numId w:val="10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Mécanismes pour acheminer les crachats des CDT vers les sites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ne sont pas fonctionnels</w:t>
      </w:r>
    </w:p>
    <w:p w14:paraId="2AC5556F"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6F6B4EB3"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02B71EE5" w14:textId="77777777" w:rsidR="00AE72A2" w:rsidRPr="00E74795" w:rsidRDefault="00AE72A2" w:rsidP="006A6C70">
      <w:pPr>
        <w:pStyle w:val="ListParagraph"/>
        <w:numPr>
          <w:ilvl w:val="0"/>
          <w:numId w:val="10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Accélérer la décentralisation de la prise en charge de TB MR ;</w:t>
      </w:r>
    </w:p>
    <w:p w14:paraId="4628E007" w14:textId="77777777" w:rsidR="00853D2F" w:rsidRPr="00E74795" w:rsidRDefault="00853D2F" w:rsidP="006A6C70">
      <w:pPr>
        <w:pStyle w:val="ListParagraph"/>
        <w:numPr>
          <w:ilvl w:val="0"/>
          <w:numId w:val="10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Actualiser l’algorithme du diagnostic pour utiliser le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en première intention;</w:t>
      </w:r>
    </w:p>
    <w:p w14:paraId="29274629" w14:textId="77777777" w:rsidR="00853D2F" w:rsidRPr="00E74795" w:rsidRDefault="00853D2F" w:rsidP="006A6C70">
      <w:pPr>
        <w:pStyle w:val="ListParagraph"/>
        <w:numPr>
          <w:ilvl w:val="0"/>
          <w:numId w:val="10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Actualiser les directives</w:t>
      </w:r>
      <w:r w:rsidR="00AE72A2" w:rsidRPr="00E74795">
        <w:rPr>
          <w:rFonts w:ascii="Cambria" w:eastAsiaTheme="minorHAnsi" w:hAnsi="Cambria" w:cstheme="minorHAnsi"/>
          <w:lang w:val="fr-FR" w:eastAsia="en-US"/>
        </w:rPr>
        <w:t> ;</w:t>
      </w:r>
    </w:p>
    <w:p w14:paraId="62BB66AA" w14:textId="77777777" w:rsidR="00853D2F" w:rsidRPr="00E74795" w:rsidRDefault="00853D2F" w:rsidP="006A6C70">
      <w:pPr>
        <w:pStyle w:val="ListParagraph"/>
        <w:numPr>
          <w:ilvl w:val="0"/>
          <w:numId w:val="10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Acquérir un LPA;</w:t>
      </w:r>
    </w:p>
    <w:p w14:paraId="4A5E6472" w14:textId="77777777" w:rsidR="00853D2F" w:rsidRPr="00E74795" w:rsidRDefault="00853D2F" w:rsidP="006A6C70">
      <w:pPr>
        <w:pStyle w:val="ListParagraph"/>
        <w:numPr>
          <w:ilvl w:val="0"/>
          <w:numId w:val="10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Assurer le paiement des frais de transport des malades TB MR à temps;</w:t>
      </w:r>
    </w:p>
    <w:p w14:paraId="22403757" w14:textId="77777777" w:rsidR="00853D2F" w:rsidRPr="00E74795" w:rsidRDefault="00853D2F" w:rsidP="006A6C70">
      <w:pPr>
        <w:pStyle w:val="ListParagraph"/>
        <w:numPr>
          <w:ilvl w:val="0"/>
          <w:numId w:val="10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Améliorer le transport des échantillons des sites </w:t>
      </w:r>
      <w:proofErr w:type="spellStart"/>
      <w:r w:rsidRPr="00E74795">
        <w:rPr>
          <w:rFonts w:ascii="Cambria" w:eastAsiaTheme="minorHAnsi" w:hAnsi="Cambria" w:cstheme="minorHAnsi"/>
          <w:lang w:val="fr-FR" w:eastAsia="en-US"/>
        </w:rPr>
        <w:t>Genexpert</w:t>
      </w:r>
      <w:proofErr w:type="spellEnd"/>
      <w:r w:rsidRPr="00E74795">
        <w:rPr>
          <w:rFonts w:ascii="Cambria" w:eastAsiaTheme="minorHAnsi" w:hAnsi="Cambria" w:cstheme="minorHAnsi"/>
          <w:lang w:val="fr-FR" w:eastAsia="en-US"/>
        </w:rPr>
        <w:t xml:space="preserve"> vers le LNR;</w:t>
      </w:r>
    </w:p>
    <w:p w14:paraId="1497DADA" w14:textId="77777777" w:rsidR="00853D2F" w:rsidRPr="00E74795" w:rsidRDefault="00853D2F" w:rsidP="006A6C70">
      <w:pPr>
        <w:pStyle w:val="ListParagraph"/>
        <w:numPr>
          <w:ilvl w:val="0"/>
          <w:numId w:val="10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Elaborer le plan de transition pour les nouveaux régimes de traitement de TB MR sans injectables </w:t>
      </w:r>
    </w:p>
    <w:p w14:paraId="20B3934C" w14:textId="77777777" w:rsidR="00853D2F" w:rsidRPr="00E74795" w:rsidRDefault="00853D2F" w:rsidP="00120734">
      <w:pPr>
        <w:autoSpaceDE w:val="0"/>
        <w:autoSpaceDN w:val="0"/>
        <w:adjustRightInd w:val="0"/>
        <w:ind w:left="1080" w:hanging="360"/>
        <w:jc w:val="both"/>
        <w:rPr>
          <w:rFonts w:ascii="Cambria" w:eastAsiaTheme="minorHAnsi" w:hAnsi="Cambria" w:cstheme="minorHAnsi"/>
          <w:lang w:eastAsia="en-US"/>
        </w:rPr>
      </w:pPr>
    </w:p>
    <w:p w14:paraId="242683A2" w14:textId="77777777" w:rsidR="00853D2F" w:rsidRPr="00E74795" w:rsidRDefault="008F2A1C" w:rsidP="00120734">
      <w:pPr>
        <w:pStyle w:val="Heading4"/>
        <w:jc w:val="both"/>
        <w:rPr>
          <w:rFonts w:ascii="Cambria" w:eastAsiaTheme="minorHAnsi" w:hAnsi="Cambria"/>
          <w:b/>
          <w:bCs/>
          <w:lang w:eastAsia="en-US"/>
        </w:rPr>
      </w:pPr>
      <w:r w:rsidRPr="00E74795">
        <w:rPr>
          <w:rFonts w:ascii="Cambria" w:eastAsiaTheme="minorHAnsi" w:hAnsi="Cambria"/>
          <w:b/>
          <w:bCs/>
          <w:lang w:eastAsia="en-US"/>
        </w:rPr>
        <w:t>5</w:t>
      </w:r>
      <w:r w:rsidR="00B81939" w:rsidRPr="00E74795">
        <w:rPr>
          <w:rFonts w:ascii="Cambria" w:eastAsiaTheme="minorHAnsi" w:hAnsi="Cambria"/>
          <w:b/>
          <w:bCs/>
          <w:lang w:eastAsia="en-US"/>
        </w:rPr>
        <w:t>.1.</w:t>
      </w:r>
      <w:r w:rsidR="00DA6DD6" w:rsidRPr="00E74795">
        <w:rPr>
          <w:rFonts w:ascii="Cambria" w:eastAsiaTheme="minorHAnsi" w:hAnsi="Cambria"/>
          <w:b/>
          <w:bCs/>
          <w:lang w:eastAsia="en-US"/>
        </w:rPr>
        <w:t>4</w:t>
      </w:r>
      <w:r w:rsidR="00B81939" w:rsidRPr="00E74795">
        <w:rPr>
          <w:rFonts w:ascii="Cambria" w:eastAsiaTheme="minorHAnsi" w:hAnsi="Cambria"/>
          <w:b/>
          <w:bCs/>
          <w:lang w:eastAsia="en-US"/>
        </w:rPr>
        <w:t xml:space="preserve">.3. </w:t>
      </w:r>
      <w:r w:rsidR="00853D2F" w:rsidRPr="00E74795">
        <w:rPr>
          <w:rFonts w:ascii="Cambria" w:eastAsiaTheme="minorHAnsi" w:hAnsi="Cambria"/>
          <w:b/>
          <w:bCs/>
          <w:lang w:eastAsia="en-US"/>
        </w:rPr>
        <w:t>Activités de lutte conjointe TB/VIH et prise en charge des comorbidités.</w:t>
      </w:r>
      <w:r w:rsidR="00853D2F" w:rsidRPr="00E74795">
        <w:rPr>
          <w:rFonts w:ascii="MS Mincho" w:eastAsia="MS Mincho" w:hAnsi="MS Mincho" w:cs="MS Mincho"/>
          <w:b/>
          <w:bCs/>
          <w:lang w:eastAsia="en-US"/>
        </w:rPr>
        <w:t> </w:t>
      </w:r>
    </w:p>
    <w:p w14:paraId="74949A17" w14:textId="77777777" w:rsidR="00B81939" w:rsidRPr="00E74795" w:rsidRDefault="00B81939" w:rsidP="00120734">
      <w:pPr>
        <w:pStyle w:val="Heading5"/>
        <w:jc w:val="both"/>
        <w:rPr>
          <w:rFonts w:ascii="Cambria" w:eastAsiaTheme="minorHAnsi" w:hAnsi="Cambria"/>
          <w:b/>
          <w:bCs/>
          <w:lang w:eastAsia="en-US"/>
        </w:rPr>
      </w:pPr>
      <w:r w:rsidRPr="00E74795">
        <w:rPr>
          <w:rFonts w:ascii="Cambria" w:eastAsiaTheme="minorHAnsi" w:hAnsi="Cambria"/>
          <w:b/>
          <w:bCs/>
          <w:lang w:eastAsia="en-US"/>
        </w:rPr>
        <w:t>Activités conjointes TB/VIH</w:t>
      </w:r>
    </w:p>
    <w:p w14:paraId="03E8660F" w14:textId="77777777" w:rsidR="008D42BF" w:rsidRDefault="008D42BF" w:rsidP="00120734">
      <w:pPr>
        <w:autoSpaceDE w:val="0"/>
        <w:autoSpaceDN w:val="0"/>
        <w:adjustRightInd w:val="0"/>
        <w:ind w:left="360" w:hanging="360"/>
        <w:jc w:val="both"/>
        <w:rPr>
          <w:rFonts w:ascii="Cambria" w:eastAsiaTheme="minorHAnsi" w:hAnsi="Cambria" w:cstheme="minorHAnsi"/>
          <w:b/>
          <w:bCs/>
          <w:u w:val="single"/>
          <w:lang w:eastAsia="en-US"/>
        </w:rPr>
      </w:pPr>
    </w:p>
    <w:p w14:paraId="05A0111D" w14:textId="77777777" w:rsidR="00B81939" w:rsidRPr="00E74795" w:rsidRDefault="00B81939"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 xml:space="preserve">Constats </w:t>
      </w:r>
    </w:p>
    <w:p w14:paraId="68BD39D5" w14:textId="77777777" w:rsidR="0012360F" w:rsidRPr="00E74795" w:rsidRDefault="0012360F" w:rsidP="00120734">
      <w:pPr>
        <w:autoSpaceDE w:val="0"/>
        <w:autoSpaceDN w:val="0"/>
        <w:adjustRightInd w:val="0"/>
        <w:ind w:left="360" w:hanging="360"/>
        <w:jc w:val="both"/>
        <w:rPr>
          <w:rFonts w:ascii="Cambria" w:eastAsiaTheme="minorHAnsi" w:hAnsi="Cambria" w:cstheme="minorHAnsi"/>
          <w:b/>
          <w:lang w:eastAsia="en-US"/>
        </w:rPr>
      </w:pPr>
      <w:r w:rsidRPr="00E74795">
        <w:rPr>
          <w:rFonts w:ascii="Cambria" w:hAnsi="Cambria"/>
          <w:b/>
          <w:i/>
          <w:iCs/>
          <w:sz w:val="20"/>
          <w:szCs w:val="20"/>
        </w:rPr>
        <w:t>Carte 3. Pourcentage de cas de TB séropositifs pour le VIH en 2018</w:t>
      </w:r>
    </w:p>
    <w:p w14:paraId="3E609857"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noProof/>
        </w:rPr>
        <w:lastRenderedPageBreak/>
        <w:drawing>
          <wp:anchor distT="0" distB="0" distL="114300" distR="114300" simplePos="0" relativeHeight="251712512" behindDoc="0" locked="0" layoutInCell="1" allowOverlap="1" wp14:anchorId="4C60CCDC" wp14:editId="389FE5BF">
            <wp:simplePos x="0" y="0"/>
            <wp:positionH relativeFrom="column">
              <wp:posOffset>-41275</wp:posOffset>
            </wp:positionH>
            <wp:positionV relativeFrom="paragraph">
              <wp:posOffset>19050</wp:posOffset>
            </wp:positionV>
            <wp:extent cx="5048885" cy="3542665"/>
            <wp:effectExtent l="0" t="0" r="0" b="63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885" cy="354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11407"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7C2A22E3"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77895034"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69D6D0E7"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71190B0D"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68C9E975"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250E1189"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27C37B0E"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11548A1A"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7342BBE4"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622F1FB9"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44E0ECD3"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03EA34B8"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noProof/>
        </w:rPr>
        <w:drawing>
          <wp:anchor distT="0" distB="0" distL="114300" distR="114300" simplePos="0" relativeHeight="251714560" behindDoc="0" locked="0" layoutInCell="1" allowOverlap="1" wp14:anchorId="693D9159" wp14:editId="79FDEFAD">
            <wp:simplePos x="0" y="0"/>
            <wp:positionH relativeFrom="column">
              <wp:posOffset>-3970655</wp:posOffset>
            </wp:positionH>
            <wp:positionV relativeFrom="paragraph">
              <wp:posOffset>90170</wp:posOffset>
            </wp:positionV>
            <wp:extent cx="1522730" cy="1064895"/>
            <wp:effectExtent l="0" t="0" r="1270" b="190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73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5370F"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3C4E077A"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1881A2AC"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404A61AC"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0091DE60"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770CC903"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40886483"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p>
    <w:p w14:paraId="4B84D4AC" w14:textId="77777777" w:rsidR="0012360F" w:rsidRPr="00E74795" w:rsidRDefault="0012360F" w:rsidP="0012360F">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La proportion des patients tuberculeux testés pour le VIH ou connaissant leur statut sérologique a été de 81% en 2018 avec une légère baisse de 2 % par rapport à l’année précédente. Cette baisse est liée entre autres à la rupture de stock </w:t>
      </w:r>
      <w:r w:rsidR="00F761F8" w:rsidRPr="00E74795">
        <w:rPr>
          <w:rFonts w:ascii="Cambria" w:eastAsiaTheme="minorHAnsi" w:hAnsi="Cambria" w:cstheme="minorHAnsi"/>
          <w:lang w:eastAsia="en-US"/>
        </w:rPr>
        <w:t>en</w:t>
      </w:r>
      <w:r w:rsidRPr="00E74795">
        <w:rPr>
          <w:rFonts w:ascii="Cambria" w:eastAsiaTheme="minorHAnsi" w:hAnsi="Cambria" w:cstheme="minorHAnsi"/>
          <w:lang w:eastAsia="en-US"/>
        </w:rPr>
        <w:t xml:space="preserve"> test de dépistage VIH. Cependant la séroprévalence du VIH chez les tuberculeux se stabilise autour de 25% en 2018. La proportion de patients </w:t>
      </w:r>
      <w:proofErr w:type="spellStart"/>
      <w:r w:rsidRPr="00E74795">
        <w:rPr>
          <w:rFonts w:ascii="Cambria" w:eastAsiaTheme="minorHAnsi" w:hAnsi="Cambria" w:cstheme="minorHAnsi"/>
          <w:lang w:eastAsia="en-US"/>
        </w:rPr>
        <w:t>co-infectés</w:t>
      </w:r>
      <w:proofErr w:type="spellEnd"/>
      <w:r w:rsidRPr="00E74795">
        <w:rPr>
          <w:rFonts w:ascii="Cambria" w:eastAsiaTheme="minorHAnsi" w:hAnsi="Cambria" w:cstheme="minorHAnsi"/>
          <w:lang w:eastAsia="en-US"/>
        </w:rPr>
        <w:t xml:space="preserve"> ayant bénéficié d’un traitement antirétroviral est de 9</w:t>
      </w:r>
      <w:r w:rsidR="00F761F8" w:rsidRPr="00E74795">
        <w:rPr>
          <w:rFonts w:ascii="Cambria" w:eastAsiaTheme="minorHAnsi" w:hAnsi="Cambria" w:cstheme="minorHAnsi"/>
          <w:lang w:eastAsia="en-US"/>
        </w:rPr>
        <w:t>4</w:t>
      </w:r>
      <w:r w:rsidRPr="00E74795">
        <w:rPr>
          <w:rFonts w:ascii="Cambria" w:eastAsiaTheme="minorHAnsi" w:hAnsi="Cambria" w:cstheme="minorHAnsi"/>
          <w:lang w:eastAsia="en-US"/>
        </w:rPr>
        <w:t>% et 9</w:t>
      </w:r>
      <w:r w:rsidR="00F761F8" w:rsidRPr="00E74795">
        <w:rPr>
          <w:rFonts w:ascii="Cambria" w:eastAsiaTheme="minorHAnsi" w:hAnsi="Cambria" w:cstheme="minorHAnsi"/>
          <w:lang w:eastAsia="en-US"/>
        </w:rPr>
        <w:t>8</w:t>
      </w:r>
      <w:r w:rsidRPr="00E74795">
        <w:rPr>
          <w:rFonts w:ascii="Cambria" w:eastAsiaTheme="minorHAnsi" w:hAnsi="Cambria" w:cstheme="minorHAnsi"/>
          <w:lang w:eastAsia="en-US"/>
        </w:rPr>
        <w:t>% parmi eux ont reçu le cotrimoxazole.</w:t>
      </w:r>
    </w:p>
    <w:p w14:paraId="41DFB795" w14:textId="77777777" w:rsidR="0012360F" w:rsidRPr="00E74795" w:rsidRDefault="0012360F" w:rsidP="00120734">
      <w:pPr>
        <w:autoSpaceDE w:val="0"/>
        <w:autoSpaceDN w:val="0"/>
        <w:adjustRightInd w:val="0"/>
        <w:ind w:left="360" w:hanging="360"/>
        <w:jc w:val="both"/>
        <w:rPr>
          <w:rFonts w:ascii="Cambria" w:eastAsiaTheme="minorHAnsi" w:hAnsi="Cambria" w:cstheme="minorHAnsi"/>
          <w:lang w:eastAsia="en-US"/>
        </w:rPr>
      </w:pPr>
    </w:p>
    <w:p w14:paraId="3E929496"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color="002060"/>
          <w:lang w:eastAsia="en-US"/>
        </w:rPr>
      </w:pPr>
      <w:r w:rsidRPr="00E74795">
        <w:rPr>
          <w:rFonts w:ascii="Cambria" w:eastAsiaTheme="minorHAnsi" w:hAnsi="Cambria" w:cstheme="minorHAnsi"/>
          <w:b/>
          <w:bCs/>
          <w:color w:val="002060"/>
          <w:u w:val="single" w:color="002060"/>
          <w:lang w:eastAsia="en-US"/>
        </w:rPr>
        <w:t>Points forts</w:t>
      </w:r>
    </w:p>
    <w:p w14:paraId="185B26F2" w14:textId="77777777" w:rsidR="00853D2F" w:rsidRPr="00E74795" w:rsidRDefault="00853D2F" w:rsidP="006A6C70">
      <w:pPr>
        <w:pStyle w:val="ListParagraph"/>
        <w:numPr>
          <w:ilvl w:val="0"/>
          <w:numId w:val="110"/>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Existence de cadre de collaboration TB/VIH;</w:t>
      </w:r>
    </w:p>
    <w:p w14:paraId="7BF1CD54" w14:textId="77777777" w:rsidR="00853D2F" w:rsidRPr="00E74795" w:rsidRDefault="00853D2F" w:rsidP="006A6C70">
      <w:pPr>
        <w:pStyle w:val="ListParagraph"/>
        <w:numPr>
          <w:ilvl w:val="0"/>
          <w:numId w:val="110"/>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Existence des points focaux TB/VIH au niveau des 2 programmes;</w:t>
      </w:r>
    </w:p>
    <w:p w14:paraId="065F114C" w14:textId="77777777" w:rsidR="00853D2F" w:rsidRPr="00E74795" w:rsidRDefault="00853D2F" w:rsidP="006A6C70">
      <w:pPr>
        <w:pStyle w:val="ListParagraph"/>
        <w:numPr>
          <w:ilvl w:val="0"/>
          <w:numId w:val="110"/>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Dépistage VIH</w:t>
      </w:r>
      <w:r w:rsidR="0034125F" w:rsidRPr="00E74795">
        <w:rPr>
          <w:rFonts w:ascii="Cambria" w:eastAsiaTheme="minorHAnsi" w:hAnsi="Cambria" w:cstheme="minorHAnsi"/>
          <w:u w:color="002060"/>
          <w:lang w:val="fr-FR" w:eastAsia="en-US"/>
        </w:rPr>
        <w:t>  chez les malades TB réalisé (taux de dépistage 83% et tau</w:t>
      </w:r>
      <w:r w:rsidRPr="00E74795">
        <w:rPr>
          <w:rFonts w:ascii="Cambria" w:eastAsiaTheme="minorHAnsi" w:hAnsi="Cambria" w:cstheme="minorHAnsi"/>
          <w:u w:color="002060"/>
          <w:lang w:val="fr-FR" w:eastAsia="en-US"/>
        </w:rPr>
        <w:t>x de co-infection 24% en 2018</w:t>
      </w:r>
    </w:p>
    <w:p w14:paraId="082734CE" w14:textId="77777777" w:rsidR="00853D2F" w:rsidRPr="00E74795" w:rsidRDefault="00853D2F" w:rsidP="006A6C70">
      <w:pPr>
        <w:pStyle w:val="ListParagraph"/>
        <w:numPr>
          <w:ilvl w:val="0"/>
          <w:numId w:val="110"/>
        </w:numPr>
        <w:autoSpaceDE w:val="0"/>
        <w:autoSpaceDN w:val="0"/>
        <w:adjustRightInd w:val="0"/>
        <w:jc w:val="both"/>
        <w:rPr>
          <w:rFonts w:ascii="Cambria" w:eastAsiaTheme="minorHAnsi" w:hAnsi="Cambria" w:cstheme="minorHAnsi"/>
          <w:u w:color="002060"/>
          <w:lang w:val="fr-FR" w:eastAsia="en-US"/>
        </w:rPr>
      </w:pPr>
      <w:commentRangeStart w:id="604"/>
      <w:r w:rsidRPr="00E74795">
        <w:rPr>
          <w:rFonts w:ascii="Cambria" w:eastAsiaTheme="minorHAnsi" w:hAnsi="Cambria" w:cstheme="minorHAnsi"/>
          <w:u w:color="002060"/>
          <w:lang w:val="fr-FR" w:eastAsia="en-US"/>
        </w:rPr>
        <w:t>TPI chez les PVVIH réalisé dans certaines structures</w:t>
      </w:r>
      <w:commentRangeEnd w:id="604"/>
      <w:r w:rsidR="00FC4D7F">
        <w:rPr>
          <w:rStyle w:val="CommentReference"/>
          <w:lang w:val="fr-FR"/>
        </w:rPr>
        <w:commentReference w:id="604"/>
      </w:r>
    </w:p>
    <w:p w14:paraId="63216C0B" w14:textId="77777777" w:rsidR="00853D2F" w:rsidRPr="00E74795" w:rsidRDefault="00853D2F" w:rsidP="006A6C70">
      <w:pPr>
        <w:pStyle w:val="ListParagraph"/>
        <w:numPr>
          <w:ilvl w:val="0"/>
          <w:numId w:val="110"/>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Mise des patients TB/VIH sous CTX et ARV (CTX =94 %; ARV= 98% en 2018)</w:t>
      </w:r>
    </w:p>
    <w:p w14:paraId="143ADE74" w14:textId="77777777" w:rsidR="008D42BF" w:rsidRDefault="008D42BF" w:rsidP="00120734">
      <w:pPr>
        <w:autoSpaceDE w:val="0"/>
        <w:autoSpaceDN w:val="0"/>
        <w:adjustRightInd w:val="0"/>
        <w:jc w:val="both"/>
        <w:rPr>
          <w:rFonts w:ascii="Cambria" w:eastAsiaTheme="minorHAnsi" w:hAnsi="Cambria" w:cstheme="minorHAnsi"/>
          <w:b/>
          <w:bCs/>
          <w:color w:val="002060"/>
          <w:u w:val="single" w:color="002060"/>
          <w:lang w:eastAsia="en-US"/>
        </w:rPr>
      </w:pPr>
    </w:p>
    <w:p w14:paraId="3174D6AB"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color="002060"/>
          <w:lang w:eastAsia="en-US"/>
        </w:rPr>
      </w:pPr>
      <w:r w:rsidRPr="00E74795">
        <w:rPr>
          <w:rFonts w:ascii="Cambria" w:eastAsiaTheme="minorHAnsi" w:hAnsi="Cambria" w:cstheme="minorHAnsi"/>
          <w:b/>
          <w:bCs/>
          <w:color w:val="002060"/>
          <w:u w:val="single" w:color="002060"/>
          <w:lang w:eastAsia="en-US"/>
        </w:rPr>
        <w:t>Points à améliorer</w:t>
      </w:r>
    </w:p>
    <w:p w14:paraId="6A5C1F62" w14:textId="77777777" w:rsidR="00853D2F" w:rsidRPr="00E74795" w:rsidRDefault="00853D2F" w:rsidP="006A6C70">
      <w:pPr>
        <w:pStyle w:val="ListParagraph"/>
        <w:numPr>
          <w:ilvl w:val="0"/>
          <w:numId w:val="111"/>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Rupture de stock en tests VIH et en ARV dans certaines structures;</w:t>
      </w:r>
    </w:p>
    <w:p w14:paraId="6B2CD475" w14:textId="77777777" w:rsidR="00853D2F" w:rsidRPr="00E74795" w:rsidRDefault="00853D2F" w:rsidP="006A6C70">
      <w:pPr>
        <w:pStyle w:val="ListParagraph"/>
        <w:numPr>
          <w:ilvl w:val="0"/>
          <w:numId w:val="111"/>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Données sur le screening de la TB chez les PVVIH peu documentées;</w:t>
      </w:r>
    </w:p>
    <w:p w14:paraId="31DF6EE3" w14:textId="77777777" w:rsidR="00853D2F" w:rsidRPr="00E74795" w:rsidRDefault="00853D2F" w:rsidP="006A6C70">
      <w:pPr>
        <w:pStyle w:val="ListParagraph"/>
        <w:numPr>
          <w:ilvl w:val="0"/>
          <w:numId w:val="111"/>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Taux de décès élevé chez les patients </w:t>
      </w:r>
      <w:proofErr w:type="spellStart"/>
      <w:r w:rsidRPr="00E74795">
        <w:rPr>
          <w:rFonts w:ascii="Cambria" w:eastAsiaTheme="minorHAnsi" w:hAnsi="Cambria" w:cstheme="minorHAnsi"/>
          <w:u w:color="002060"/>
          <w:lang w:val="fr-FR" w:eastAsia="en-US"/>
        </w:rPr>
        <w:t>co-infectés</w:t>
      </w:r>
      <w:proofErr w:type="spellEnd"/>
      <w:r w:rsidRPr="00E74795">
        <w:rPr>
          <w:rFonts w:ascii="Cambria" w:eastAsiaTheme="minorHAnsi" w:hAnsi="Cambria" w:cstheme="minorHAnsi"/>
          <w:u w:color="002060"/>
          <w:lang w:val="fr-FR" w:eastAsia="en-US"/>
        </w:rPr>
        <w:t xml:space="preserve"> (10 % en 2017);</w:t>
      </w:r>
    </w:p>
    <w:p w14:paraId="63ADC0F8" w14:textId="77777777" w:rsidR="00853D2F" w:rsidRPr="00E74795" w:rsidRDefault="00853D2F" w:rsidP="006A6C70">
      <w:pPr>
        <w:pStyle w:val="ListParagraph"/>
        <w:numPr>
          <w:ilvl w:val="0"/>
          <w:numId w:val="111"/>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Certains CDT ne font pas eux même le test de dépistage VIH (le test se fait à l’</w:t>
      </w:r>
      <w:r w:rsidR="0034125F" w:rsidRPr="00E74795">
        <w:rPr>
          <w:rFonts w:ascii="Cambria" w:eastAsiaTheme="minorHAnsi" w:hAnsi="Cambria" w:cstheme="minorHAnsi"/>
          <w:u w:color="002060"/>
          <w:lang w:val="fr-FR" w:eastAsia="en-US"/>
        </w:rPr>
        <w:t>Hôpital</w:t>
      </w:r>
      <w:r w:rsidRPr="00E74795">
        <w:rPr>
          <w:rFonts w:ascii="Cambria" w:eastAsiaTheme="minorHAnsi" w:hAnsi="Cambria" w:cstheme="minorHAnsi"/>
          <w:u w:color="002060"/>
          <w:lang w:val="fr-FR" w:eastAsia="en-US"/>
        </w:rPr>
        <w:t xml:space="preserve"> uniquement</w:t>
      </w:r>
    </w:p>
    <w:p w14:paraId="1BD0E760"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p>
    <w:p w14:paraId="38491C53"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color="002060"/>
          <w:lang w:eastAsia="en-US"/>
        </w:rPr>
      </w:pPr>
      <w:r w:rsidRPr="00E74795">
        <w:rPr>
          <w:rFonts w:ascii="Cambria" w:eastAsiaTheme="minorHAnsi" w:hAnsi="Cambria" w:cstheme="minorHAnsi"/>
          <w:b/>
          <w:bCs/>
          <w:color w:val="002060"/>
          <w:u w:val="single" w:color="002060"/>
          <w:lang w:eastAsia="en-US"/>
        </w:rPr>
        <w:t>Recommandations</w:t>
      </w:r>
    </w:p>
    <w:p w14:paraId="67D07CCF"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Approvisionner régulièrement les structures en intrants, tests de dépistage VIH et ARV;</w:t>
      </w:r>
    </w:p>
    <w:p w14:paraId="4450F72D"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Renforcer les capacités des prestataires</w:t>
      </w:r>
      <w:r w:rsidR="008D42BF">
        <w:rPr>
          <w:rFonts w:ascii="Cambria" w:eastAsiaTheme="minorHAnsi" w:hAnsi="Cambria" w:cstheme="minorHAnsi"/>
          <w:u w:color="002060"/>
          <w:lang w:val="fr-FR" w:eastAsia="en-US"/>
        </w:rPr>
        <w:t> ;</w:t>
      </w:r>
    </w:p>
    <w:p w14:paraId="71275B5A"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Renforcer la collaboration entre les CDT et les services de prise en charge des PVVIH ; </w:t>
      </w:r>
    </w:p>
    <w:p w14:paraId="0DE87C04"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lastRenderedPageBreak/>
        <w:t>Faire le dépistage systématique du VIH chez tous les patients TB et le dépistage systématique de la TB chez les PVVIH ;</w:t>
      </w:r>
    </w:p>
    <w:p w14:paraId="2AEA63B8"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Etendre le traitement préventif chez les PVVIH n’ayant pas une TB active ; </w:t>
      </w:r>
    </w:p>
    <w:p w14:paraId="7D006182"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le PNLAT et/ou le PNLSH doivent informer le personnel de santé de la disponibilité du GeneXpert dans les différents hôpitaux des Préfectures et inciter les personnels de santé à demander les examens;  </w:t>
      </w:r>
    </w:p>
    <w:p w14:paraId="12A9A600"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Assurer la disponibilité des cartouches pour le diagnostic TB, diagnostic précoce chez le nouveau</w:t>
      </w:r>
      <w:r w:rsidR="0034125F" w:rsidRPr="00E74795">
        <w:rPr>
          <w:rFonts w:ascii="Cambria" w:eastAsiaTheme="minorHAnsi" w:hAnsi="Cambria" w:cstheme="minorHAnsi"/>
          <w:u w:color="002060"/>
          <w:lang w:val="fr-FR" w:eastAsia="en-US"/>
        </w:rPr>
        <w:t>-</w:t>
      </w:r>
      <w:r w:rsidRPr="00E74795">
        <w:rPr>
          <w:rFonts w:ascii="Cambria" w:eastAsiaTheme="minorHAnsi" w:hAnsi="Cambria" w:cstheme="minorHAnsi"/>
          <w:u w:color="002060"/>
          <w:lang w:val="fr-FR" w:eastAsia="en-US"/>
        </w:rPr>
        <w:t>né et faire la charge virale;</w:t>
      </w:r>
    </w:p>
    <w:p w14:paraId="11520586" w14:textId="77777777" w:rsidR="00853D2F" w:rsidRPr="00E74795" w:rsidRDefault="00853D2F" w:rsidP="006A6C70">
      <w:pPr>
        <w:pStyle w:val="ListParagraph"/>
        <w:numPr>
          <w:ilvl w:val="0"/>
          <w:numId w:val="112"/>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Poursuivre la mise en place du guichet unique (one Stop Shop) dans tout le pays</w:t>
      </w:r>
    </w:p>
    <w:p w14:paraId="12AAB003" w14:textId="77777777" w:rsidR="00853D2F" w:rsidRPr="00E74795" w:rsidRDefault="00853D2F" w:rsidP="00120734">
      <w:pPr>
        <w:autoSpaceDE w:val="0"/>
        <w:autoSpaceDN w:val="0"/>
        <w:adjustRightInd w:val="0"/>
        <w:ind w:left="540" w:hanging="540"/>
        <w:jc w:val="both"/>
        <w:rPr>
          <w:rFonts w:ascii="Cambria" w:eastAsiaTheme="minorHAnsi" w:hAnsi="Cambria" w:cstheme="minorHAnsi"/>
          <w:u w:color="002060"/>
          <w:lang w:eastAsia="en-US"/>
        </w:rPr>
      </w:pPr>
    </w:p>
    <w:p w14:paraId="392F1DC2"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p>
    <w:p w14:paraId="5F957DEE" w14:textId="77777777" w:rsidR="00853D2F" w:rsidRPr="00E74795" w:rsidRDefault="00853D2F" w:rsidP="00120734">
      <w:pPr>
        <w:pStyle w:val="Heading5"/>
        <w:jc w:val="both"/>
        <w:rPr>
          <w:rFonts w:ascii="Cambria" w:eastAsiaTheme="minorHAnsi" w:hAnsi="Cambria"/>
          <w:b/>
          <w:bCs/>
          <w:lang w:eastAsia="en-US"/>
        </w:rPr>
      </w:pPr>
      <w:r w:rsidRPr="00E74795">
        <w:rPr>
          <w:rFonts w:ascii="Cambria" w:eastAsiaTheme="minorHAnsi" w:hAnsi="Cambria"/>
          <w:b/>
          <w:bCs/>
          <w:lang w:eastAsia="en-US"/>
        </w:rPr>
        <w:t>Activités de prise en charge des comorbidités (diabète)</w:t>
      </w:r>
    </w:p>
    <w:p w14:paraId="050D073B" w14:textId="77777777" w:rsidR="001E133A" w:rsidRPr="00E74795" w:rsidRDefault="00B81939" w:rsidP="001E133A">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5FDB07E5" w14:textId="77777777" w:rsidR="001E133A" w:rsidRPr="00E74795" w:rsidRDefault="001E133A" w:rsidP="001E133A">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u w:color="002060"/>
          <w:lang w:eastAsia="en-US"/>
        </w:rPr>
        <w:t xml:space="preserve">La Guinée est parmi les 3 pays qui ont participé à l’étude RAFA Screen (Guinée, Sénégal, Bénin) sur la tuberculose chez les PV VIH et diabétiques.   </w:t>
      </w:r>
    </w:p>
    <w:p w14:paraId="70CAD57F" w14:textId="77777777" w:rsidR="00B81939" w:rsidRPr="00E74795" w:rsidRDefault="001E133A"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Le diabète est un facteur de risque de la tuberculose</w:t>
      </w:r>
      <w:r w:rsidR="0088735B" w:rsidRPr="00E74795">
        <w:rPr>
          <w:rFonts w:ascii="Cambria" w:eastAsiaTheme="minorHAnsi" w:hAnsi="Cambria" w:cstheme="minorHAnsi"/>
          <w:lang w:eastAsia="en-US"/>
        </w:rPr>
        <w:t>. D’autre part, la tuberculose contribue à déséquilibrer le niveau de la glycémie chez les diabétiques. Il faudra une collaboration étroite entre les cliniciens qui suivent les diabétiques et le PNLAT. Malgré les évidences données l’étude RAFA Screen, le PNLAT n’a pas encore mis en place un mécanisme de collaboration.</w:t>
      </w:r>
    </w:p>
    <w:p w14:paraId="306D6C43" w14:textId="77777777" w:rsidR="001E133A" w:rsidRPr="00E74795" w:rsidRDefault="001E133A" w:rsidP="00120734">
      <w:pPr>
        <w:autoSpaceDE w:val="0"/>
        <w:autoSpaceDN w:val="0"/>
        <w:adjustRightInd w:val="0"/>
        <w:jc w:val="both"/>
        <w:rPr>
          <w:rFonts w:ascii="Cambria" w:eastAsiaTheme="minorHAnsi" w:hAnsi="Cambria" w:cstheme="minorHAnsi"/>
          <w:lang w:eastAsia="en-US"/>
        </w:rPr>
      </w:pPr>
    </w:p>
    <w:p w14:paraId="70DF1B61" w14:textId="77777777" w:rsidR="00404989" w:rsidRDefault="00404989" w:rsidP="00120734">
      <w:pPr>
        <w:autoSpaceDE w:val="0"/>
        <w:autoSpaceDN w:val="0"/>
        <w:adjustRightInd w:val="0"/>
        <w:jc w:val="both"/>
        <w:rPr>
          <w:rFonts w:ascii="Cambria" w:eastAsiaTheme="minorHAnsi" w:hAnsi="Cambria" w:cstheme="minorHAnsi"/>
          <w:b/>
          <w:bCs/>
          <w:u w:val="single"/>
          <w:lang w:eastAsia="en-US"/>
        </w:rPr>
      </w:pPr>
      <w:r>
        <w:rPr>
          <w:rFonts w:ascii="Cambria" w:eastAsiaTheme="minorHAnsi" w:hAnsi="Cambria" w:cstheme="minorHAnsi"/>
          <w:b/>
          <w:bCs/>
          <w:u w:val="single"/>
          <w:lang w:eastAsia="en-US"/>
        </w:rPr>
        <w:t>Points forts</w:t>
      </w:r>
    </w:p>
    <w:p w14:paraId="3A2A5EA9" w14:textId="77777777" w:rsidR="00404989" w:rsidRPr="00503C6F" w:rsidRDefault="00404989" w:rsidP="006A6C70">
      <w:pPr>
        <w:pStyle w:val="ListParagraph"/>
        <w:numPr>
          <w:ilvl w:val="0"/>
          <w:numId w:val="151"/>
        </w:numPr>
        <w:autoSpaceDE w:val="0"/>
        <w:autoSpaceDN w:val="0"/>
        <w:adjustRightInd w:val="0"/>
        <w:jc w:val="both"/>
        <w:rPr>
          <w:rFonts w:ascii="Cambria" w:eastAsiaTheme="minorHAnsi" w:hAnsi="Cambria" w:cstheme="minorHAnsi"/>
          <w:bCs/>
          <w:lang w:val="fr-FR" w:eastAsia="en-US"/>
          <w:rPrChange w:id="605" w:author="Elhadji Dioukhane" w:date="2019-09-24T17:56:00Z">
            <w:rPr>
              <w:rFonts w:ascii="Cambria" w:eastAsiaTheme="minorHAnsi" w:hAnsi="Cambria" w:cstheme="minorHAnsi"/>
              <w:bCs/>
              <w:u w:val="single"/>
              <w:lang w:val="fr-FR" w:eastAsia="en-US"/>
            </w:rPr>
          </w:rPrChange>
        </w:rPr>
      </w:pPr>
      <w:r w:rsidRPr="00503C6F">
        <w:rPr>
          <w:rFonts w:ascii="Cambria" w:eastAsiaTheme="minorHAnsi" w:hAnsi="Cambria" w:cstheme="minorHAnsi"/>
          <w:bCs/>
          <w:lang w:val="fr-FR" w:eastAsia="en-US"/>
          <w:rPrChange w:id="606" w:author="Elhadji Dioukhane" w:date="2019-09-24T17:56:00Z">
            <w:rPr>
              <w:rFonts w:ascii="Cambria" w:eastAsiaTheme="minorHAnsi" w:hAnsi="Cambria" w:cstheme="minorHAnsi"/>
              <w:bCs/>
              <w:u w:val="single"/>
              <w:lang w:val="fr-FR" w:eastAsia="en-US"/>
            </w:rPr>
          </w:rPrChange>
        </w:rPr>
        <w:t>Certains médecins des hôpitaux formés à la prise en charge du diabète</w:t>
      </w:r>
    </w:p>
    <w:p w14:paraId="067E4E24" w14:textId="77777777" w:rsidR="00503C6F" w:rsidRDefault="00197611" w:rsidP="006A6C70">
      <w:pPr>
        <w:pStyle w:val="ListParagraph"/>
        <w:numPr>
          <w:ilvl w:val="0"/>
          <w:numId w:val="151"/>
        </w:numPr>
        <w:autoSpaceDE w:val="0"/>
        <w:autoSpaceDN w:val="0"/>
        <w:adjustRightInd w:val="0"/>
        <w:jc w:val="both"/>
        <w:rPr>
          <w:ins w:id="607" w:author="Elhadji Dioukhane" w:date="2019-09-24T17:59:00Z"/>
          <w:rFonts w:ascii="Cambria" w:eastAsiaTheme="minorHAnsi" w:hAnsi="Cambria" w:cstheme="minorHAnsi"/>
          <w:bCs/>
          <w:lang w:val="fr-FR" w:eastAsia="en-US"/>
        </w:rPr>
      </w:pPr>
      <w:r w:rsidRPr="00503C6F">
        <w:rPr>
          <w:rFonts w:ascii="Cambria" w:eastAsiaTheme="minorHAnsi" w:hAnsi="Cambria" w:cstheme="minorHAnsi"/>
          <w:bCs/>
          <w:lang w:val="fr-FR" w:eastAsia="en-US"/>
          <w:rPrChange w:id="608" w:author="Elhadji Dioukhane" w:date="2019-09-24T17:56:00Z">
            <w:rPr>
              <w:rFonts w:ascii="Cambria" w:eastAsiaTheme="minorHAnsi" w:hAnsi="Cambria" w:cstheme="minorHAnsi"/>
              <w:bCs/>
              <w:u w:val="single"/>
              <w:lang w:val="fr-FR" w:eastAsia="en-US"/>
            </w:rPr>
          </w:rPrChange>
        </w:rPr>
        <w:t>Dosage glycémie dans les services de médecine générale</w:t>
      </w:r>
    </w:p>
    <w:p w14:paraId="36887F44" w14:textId="77777777" w:rsidR="00404989" w:rsidRPr="00503C6F" w:rsidDel="00503C6F" w:rsidRDefault="00197611" w:rsidP="006A6C70">
      <w:pPr>
        <w:pStyle w:val="ListParagraph"/>
        <w:numPr>
          <w:ilvl w:val="0"/>
          <w:numId w:val="151"/>
        </w:numPr>
        <w:autoSpaceDE w:val="0"/>
        <w:autoSpaceDN w:val="0"/>
        <w:adjustRightInd w:val="0"/>
        <w:jc w:val="both"/>
        <w:rPr>
          <w:del w:id="609" w:author="Elhadji Dioukhane" w:date="2019-09-24T18:00:00Z"/>
          <w:rFonts w:ascii="Cambria" w:eastAsiaTheme="minorHAnsi" w:hAnsi="Cambria" w:cstheme="minorHAnsi"/>
          <w:bCs/>
          <w:lang w:val="fr-FR" w:eastAsia="en-US"/>
          <w:rPrChange w:id="610" w:author="Elhadji Dioukhane" w:date="2019-09-24T17:56:00Z">
            <w:rPr>
              <w:del w:id="611" w:author="Elhadji Dioukhane" w:date="2019-09-24T18:00:00Z"/>
              <w:rFonts w:ascii="Cambria" w:eastAsiaTheme="minorHAnsi" w:hAnsi="Cambria" w:cstheme="minorHAnsi"/>
              <w:bCs/>
              <w:u w:val="single"/>
              <w:lang w:val="fr-FR" w:eastAsia="en-US"/>
            </w:rPr>
          </w:rPrChange>
        </w:rPr>
      </w:pPr>
      <w:del w:id="612" w:author="Elhadji Dioukhane" w:date="2019-09-24T17:59:00Z">
        <w:r w:rsidRPr="00503C6F" w:rsidDel="00503C6F">
          <w:rPr>
            <w:rFonts w:ascii="Cambria" w:eastAsiaTheme="minorHAnsi" w:hAnsi="Cambria" w:cstheme="minorHAnsi"/>
            <w:bCs/>
            <w:lang w:val="fr-FR" w:eastAsia="en-US"/>
            <w:rPrChange w:id="613" w:author="Elhadji Dioukhane" w:date="2019-09-24T17:56:00Z">
              <w:rPr>
                <w:rFonts w:ascii="Cambria" w:eastAsiaTheme="minorHAnsi" w:hAnsi="Cambria" w:cstheme="minorHAnsi"/>
                <w:bCs/>
                <w:u w:val="single"/>
                <w:lang w:val="fr-FR" w:eastAsia="en-US"/>
              </w:rPr>
            </w:rPrChange>
          </w:rPr>
          <w:delText xml:space="preserve"> </w:delText>
        </w:r>
      </w:del>
    </w:p>
    <w:p w14:paraId="2D87126B" w14:textId="77777777" w:rsidR="00404989" w:rsidRDefault="00404989" w:rsidP="00120734">
      <w:pPr>
        <w:autoSpaceDE w:val="0"/>
        <w:autoSpaceDN w:val="0"/>
        <w:adjustRightInd w:val="0"/>
        <w:jc w:val="both"/>
        <w:rPr>
          <w:rFonts w:ascii="Cambria" w:eastAsiaTheme="minorHAnsi" w:hAnsi="Cambria" w:cstheme="minorHAnsi"/>
          <w:b/>
          <w:bCs/>
          <w:u w:val="single"/>
          <w:lang w:eastAsia="en-US"/>
        </w:rPr>
      </w:pPr>
    </w:p>
    <w:p w14:paraId="31DA6DFC"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23BA3198" w14:textId="77777777" w:rsidR="00503C6F" w:rsidRPr="00503C6F" w:rsidRDefault="00503C6F" w:rsidP="006A6C70">
      <w:pPr>
        <w:pStyle w:val="ListParagraph"/>
        <w:numPr>
          <w:ilvl w:val="0"/>
          <w:numId w:val="151"/>
        </w:numPr>
        <w:autoSpaceDE w:val="0"/>
        <w:autoSpaceDN w:val="0"/>
        <w:adjustRightInd w:val="0"/>
        <w:jc w:val="both"/>
        <w:rPr>
          <w:ins w:id="614" w:author="Elhadji Dioukhane" w:date="2019-09-24T17:57:00Z"/>
          <w:rFonts w:ascii="Cambria" w:eastAsiaTheme="minorHAnsi" w:hAnsi="Cambria" w:cstheme="minorHAnsi"/>
          <w:bCs/>
          <w:lang w:val="fr-FR" w:eastAsia="en-US"/>
        </w:rPr>
      </w:pPr>
      <w:ins w:id="615" w:author="Elhadji Dioukhane" w:date="2019-09-24T17:57:00Z">
        <w:r>
          <w:rPr>
            <w:rFonts w:ascii="Cambria" w:eastAsiaTheme="minorHAnsi" w:hAnsi="Cambria" w:cstheme="minorHAnsi"/>
            <w:bCs/>
            <w:lang w:val="fr-FR" w:eastAsia="en-US"/>
          </w:rPr>
          <w:t>Absence de recherche du diabète chez les malades TB</w:t>
        </w:r>
      </w:ins>
    </w:p>
    <w:p w14:paraId="390D4DEA" w14:textId="77777777" w:rsidR="00853D2F" w:rsidRPr="00503C6F" w:rsidRDefault="008D42BF" w:rsidP="006A6C70">
      <w:pPr>
        <w:pStyle w:val="ListParagraph"/>
        <w:numPr>
          <w:ilvl w:val="0"/>
          <w:numId w:val="151"/>
        </w:numPr>
        <w:autoSpaceDE w:val="0"/>
        <w:autoSpaceDN w:val="0"/>
        <w:adjustRightInd w:val="0"/>
        <w:jc w:val="both"/>
        <w:rPr>
          <w:rFonts w:ascii="Cambria" w:eastAsiaTheme="minorHAnsi" w:hAnsi="Cambria" w:cstheme="minorHAnsi"/>
          <w:bCs/>
          <w:lang w:val="fr-FR" w:eastAsia="en-US"/>
          <w:rPrChange w:id="616" w:author="Elhadji Dioukhane" w:date="2019-09-24T17:56:00Z">
            <w:rPr>
              <w:rFonts w:ascii="Cambria" w:eastAsiaTheme="minorHAnsi" w:hAnsi="Cambria" w:cstheme="minorHAnsi"/>
              <w:bCs/>
              <w:u w:val="single"/>
              <w:lang w:val="fr-FR" w:eastAsia="en-US"/>
            </w:rPr>
          </w:rPrChange>
        </w:rPr>
      </w:pPr>
      <w:r w:rsidRPr="00503C6F">
        <w:rPr>
          <w:rFonts w:ascii="Cambria" w:eastAsiaTheme="minorHAnsi" w:hAnsi="Cambria" w:cstheme="minorHAnsi"/>
          <w:lang w:val="fr-FR" w:eastAsia="en-US"/>
        </w:rPr>
        <w:t>R</w:t>
      </w:r>
      <w:r w:rsidR="00853D2F" w:rsidRPr="00503C6F">
        <w:rPr>
          <w:rFonts w:ascii="Cambria" w:eastAsiaTheme="minorHAnsi" w:hAnsi="Cambria" w:cstheme="minorHAnsi"/>
          <w:bCs/>
          <w:lang w:val="fr-FR" w:eastAsia="en-US"/>
          <w:rPrChange w:id="617" w:author="Elhadji Dioukhane" w:date="2019-09-24T17:56:00Z">
            <w:rPr>
              <w:rFonts w:ascii="Cambria" w:eastAsiaTheme="minorHAnsi" w:hAnsi="Cambria" w:cstheme="minorHAnsi"/>
              <w:bCs/>
              <w:u w:val="single"/>
              <w:lang w:val="fr-FR" w:eastAsia="en-US"/>
            </w:rPr>
          </w:rPrChange>
        </w:rPr>
        <w:t>echerche de la tuberculose n</w:t>
      </w:r>
      <w:r w:rsidRPr="00503C6F">
        <w:rPr>
          <w:rFonts w:ascii="Cambria" w:eastAsiaTheme="minorHAnsi" w:hAnsi="Cambria" w:cstheme="minorHAnsi"/>
          <w:bCs/>
          <w:lang w:val="fr-FR" w:eastAsia="en-US"/>
          <w:rPrChange w:id="618" w:author="Elhadji Dioukhane" w:date="2019-09-24T17:56:00Z">
            <w:rPr>
              <w:rFonts w:ascii="Cambria" w:eastAsiaTheme="minorHAnsi" w:hAnsi="Cambria" w:cstheme="minorHAnsi"/>
              <w:bCs/>
              <w:u w:val="single"/>
              <w:lang w:val="fr-FR" w:eastAsia="en-US"/>
            </w:rPr>
          </w:rPrChange>
        </w:rPr>
        <w:t>on</w:t>
      </w:r>
      <w:r w:rsidR="00853D2F" w:rsidRPr="00503C6F">
        <w:rPr>
          <w:rFonts w:ascii="Cambria" w:eastAsiaTheme="minorHAnsi" w:hAnsi="Cambria" w:cstheme="minorHAnsi"/>
          <w:bCs/>
          <w:lang w:val="fr-FR" w:eastAsia="en-US"/>
          <w:rPrChange w:id="619" w:author="Elhadji Dioukhane" w:date="2019-09-24T17:56:00Z">
            <w:rPr>
              <w:rFonts w:ascii="Cambria" w:eastAsiaTheme="minorHAnsi" w:hAnsi="Cambria" w:cstheme="minorHAnsi"/>
              <w:bCs/>
              <w:u w:val="single"/>
              <w:lang w:val="fr-FR" w:eastAsia="en-US"/>
            </w:rPr>
          </w:rPrChange>
        </w:rPr>
        <w:t xml:space="preserve"> systématiquement </w:t>
      </w:r>
      <w:r w:rsidRPr="00503C6F">
        <w:rPr>
          <w:rFonts w:ascii="Cambria" w:eastAsiaTheme="minorHAnsi" w:hAnsi="Cambria" w:cstheme="minorHAnsi"/>
          <w:bCs/>
          <w:lang w:val="fr-FR" w:eastAsia="en-US"/>
          <w:rPrChange w:id="620" w:author="Elhadji Dioukhane" w:date="2019-09-24T17:56:00Z">
            <w:rPr>
              <w:rFonts w:ascii="Cambria" w:eastAsiaTheme="minorHAnsi" w:hAnsi="Cambria" w:cstheme="minorHAnsi"/>
              <w:bCs/>
              <w:u w:val="single"/>
              <w:lang w:val="fr-FR" w:eastAsia="en-US"/>
            </w:rPr>
          </w:rPrChange>
        </w:rPr>
        <w:t xml:space="preserve">effectuée </w:t>
      </w:r>
      <w:r w:rsidR="00853D2F" w:rsidRPr="00503C6F">
        <w:rPr>
          <w:rFonts w:ascii="Cambria" w:eastAsiaTheme="minorHAnsi" w:hAnsi="Cambria" w:cstheme="minorHAnsi"/>
          <w:bCs/>
          <w:lang w:val="fr-FR" w:eastAsia="en-US"/>
          <w:rPrChange w:id="621" w:author="Elhadji Dioukhane" w:date="2019-09-24T17:56:00Z">
            <w:rPr>
              <w:rFonts w:ascii="Cambria" w:eastAsiaTheme="minorHAnsi" w:hAnsi="Cambria" w:cstheme="minorHAnsi"/>
              <w:bCs/>
              <w:u w:val="single"/>
              <w:lang w:val="fr-FR" w:eastAsia="en-US"/>
            </w:rPr>
          </w:rPrChange>
        </w:rPr>
        <w:t xml:space="preserve">chez les </w:t>
      </w:r>
      <w:del w:id="622" w:author="Elhadji Dioukhane" w:date="2019-09-24T17:57:00Z">
        <w:r w:rsidR="00853D2F" w:rsidRPr="00503C6F" w:rsidDel="00503C6F">
          <w:rPr>
            <w:rFonts w:ascii="Cambria" w:eastAsiaTheme="minorHAnsi" w:hAnsi="Cambria" w:cstheme="minorHAnsi"/>
            <w:bCs/>
            <w:lang w:val="fr-FR" w:eastAsia="en-US"/>
            <w:rPrChange w:id="623" w:author="Elhadji Dioukhane" w:date="2019-09-24T17:56:00Z">
              <w:rPr>
                <w:rFonts w:ascii="Cambria" w:eastAsiaTheme="minorHAnsi" w:hAnsi="Cambria" w:cstheme="minorHAnsi"/>
                <w:bCs/>
                <w:u w:val="single"/>
                <w:lang w:val="fr-FR" w:eastAsia="en-US"/>
              </w:rPr>
            </w:rPrChange>
          </w:rPr>
          <w:delText>diabétiques;</w:delText>
        </w:r>
      </w:del>
      <w:ins w:id="624" w:author="Elhadji Dioukhane" w:date="2019-09-24T17:57:00Z">
        <w:r w:rsidR="00503C6F" w:rsidRPr="00503C6F">
          <w:rPr>
            <w:rFonts w:ascii="Cambria" w:eastAsiaTheme="minorHAnsi" w:hAnsi="Cambria" w:cstheme="minorHAnsi"/>
            <w:bCs/>
            <w:lang w:val="fr-FR" w:eastAsia="en-US"/>
          </w:rPr>
          <w:t>diabétiques ;</w:t>
        </w:r>
      </w:ins>
    </w:p>
    <w:p w14:paraId="4E72DE9A" w14:textId="77777777" w:rsidR="00503C6F" w:rsidRDefault="00853D2F" w:rsidP="006A6C70">
      <w:pPr>
        <w:pStyle w:val="ListParagraph"/>
        <w:numPr>
          <w:ilvl w:val="0"/>
          <w:numId w:val="151"/>
        </w:numPr>
        <w:autoSpaceDE w:val="0"/>
        <w:autoSpaceDN w:val="0"/>
        <w:adjustRightInd w:val="0"/>
        <w:jc w:val="both"/>
        <w:rPr>
          <w:ins w:id="625" w:author="Elhadji Dioukhane" w:date="2019-09-24T18:00:00Z"/>
          <w:rFonts w:ascii="Cambria" w:eastAsiaTheme="minorHAnsi" w:hAnsi="Cambria" w:cstheme="minorHAnsi"/>
          <w:lang w:val="fr-FR" w:eastAsia="en-US"/>
        </w:rPr>
      </w:pPr>
      <w:r w:rsidRPr="00503C6F">
        <w:rPr>
          <w:rFonts w:ascii="Cambria" w:eastAsiaTheme="minorHAnsi" w:hAnsi="Cambria" w:cstheme="minorHAnsi"/>
          <w:bCs/>
          <w:lang w:val="fr-FR" w:eastAsia="en-US"/>
          <w:rPrChange w:id="626" w:author="Elhadji Dioukhane" w:date="2019-09-24T17:56:00Z">
            <w:rPr>
              <w:rFonts w:ascii="Cambria" w:eastAsiaTheme="minorHAnsi" w:hAnsi="Cambria" w:cstheme="minorHAnsi"/>
              <w:bCs/>
              <w:u w:val="single"/>
              <w:lang w:val="fr-FR" w:eastAsia="en-US"/>
            </w:rPr>
          </w:rPrChange>
        </w:rPr>
        <w:t>Pas de mécanisme</w:t>
      </w:r>
      <w:r w:rsidRPr="00503C6F">
        <w:rPr>
          <w:rFonts w:ascii="Cambria" w:eastAsiaTheme="minorHAnsi" w:hAnsi="Cambria" w:cstheme="minorHAnsi"/>
          <w:lang w:val="fr-FR" w:eastAsia="en-US"/>
        </w:rPr>
        <w:t xml:space="preserve"> de collaboration entre le PNLAT et les diabétologues</w:t>
      </w:r>
    </w:p>
    <w:p w14:paraId="27D2968F" w14:textId="77777777" w:rsidR="00853D2F" w:rsidRPr="00503C6F" w:rsidRDefault="00503C6F" w:rsidP="00503C6F">
      <w:pPr>
        <w:pStyle w:val="ListParagraph"/>
        <w:numPr>
          <w:ilvl w:val="0"/>
          <w:numId w:val="151"/>
        </w:numPr>
        <w:autoSpaceDE w:val="0"/>
        <w:autoSpaceDN w:val="0"/>
        <w:adjustRightInd w:val="0"/>
        <w:jc w:val="both"/>
        <w:rPr>
          <w:rFonts w:ascii="Cambria" w:eastAsiaTheme="minorHAnsi" w:hAnsi="Cambria" w:cstheme="minorHAnsi"/>
          <w:bCs/>
          <w:lang w:val="fr-FR" w:eastAsia="en-US"/>
          <w:rPrChange w:id="627" w:author="Elhadji Dioukhane" w:date="2019-09-24T18:00:00Z">
            <w:rPr>
              <w:rFonts w:eastAsiaTheme="minorHAnsi"/>
              <w:lang w:val="fr-FR" w:eastAsia="en-US"/>
            </w:rPr>
          </w:rPrChange>
        </w:rPr>
      </w:pPr>
      <w:ins w:id="628" w:author="Elhadji Dioukhane" w:date="2019-09-24T18:00:00Z">
        <w:r>
          <w:rPr>
            <w:rFonts w:ascii="Cambria" w:eastAsiaTheme="minorHAnsi" w:hAnsi="Cambria" w:cstheme="minorHAnsi"/>
            <w:bCs/>
            <w:lang w:val="fr-FR" w:eastAsia="en-US"/>
          </w:rPr>
          <w:t xml:space="preserve">Absence d’orientation des prestataires </w:t>
        </w:r>
      </w:ins>
      <w:r w:rsidR="00853D2F" w:rsidRPr="00503C6F">
        <w:rPr>
          <w:rFonts w:ascii="Cambria" w:eastAsiaTheme="minorHAnsi" w:hAnsi="Cambria" w:cstheme="minorHAnsi"/>
          <w:lang w:eastAsia="en-US"/>
          <w:rPrChange w:id="629" w:author="Elhadji Dioukhane" w:date="2019-09-24T18:00:00Z">
            <w:rPr>
              <w:rFonts w:eastAsiaTheme="minorHAnsi"/>
              <w:lang w:val="fr-FR" w:eastAsia="en-US"/>
            </w:rPr>
          </w:rPrChange>
        </w:rPr>
        <w:t xml:space="preserve">  </w:t>
      </w:r>
    </w:p>
    <w:p w14:paraId="54E6B2E8" w14:textId="77777777" w:rsidR="00B81939" w:rsidRPr="00E74795" w:rsidRDefault="00B81939" w:rsidP="00120734">
      <w:pPr>
        <w:autoSpaceDE w:val="0"/>
        <w:autoSpaceDN w:val="0"/>
        <w:adjustRightInd w:val="0"/>
        <w:jc w:val="both"/>
        <w:rPr>
          <w:rFonts w:ascii="Cambria" w:eastAsiaTheme="minorHAnsi" w:hAnsi="Cambria" w:cstheme="minorHAnsi"/>
          <w:b/>
          <w:bCs/>
          <w:lang w:eastAsia="en-US"/>
        </w:rPr>
      </w:pPr>
    </w:p>
    <w:p w14:paraId="316A48A5"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5571BE07" w14:textId="77777777" w:rsidR="00503C6F" w:rsidRDefault="00503C6F" w:rsidP="006A6C70">
      <w:pPr>
        <w:pStyle w:val="ListParagraph"/>
        <w:numPr>
          <w:ilvl w:val="0"/>
          <w:numId w:val="114"/>
        </w:numPr>
        <w:autoSpaceDE w:val="0"/>
        <w:autoSpaceDN w:val="0"/>
        <w:adjustRightInd w:val="0"/>
        <w:jc w:val="both"/>
        <w:rPr>
          <w:ins w:id="630" w:author="Elhadji Dioukhane" w:date="2019-09-24T18:00:00Z"/>
          <w:rFonts w:ascii="Cambria" w:eastAsiaTheme="minorHAnsi" w:hAnsi="Cambria" w:cstheme="minorHAnsi"/>
          <w:lang w:val="fr-FR" w:eastAsia="en-US"/>
        </w:rPr>
      </w:pPr>
      <w:ins w:id="631" w:author="Elhadji Dioukhane" w:date="2019-09-24T18:00:00Z">
        <w:r>
          <w:rPr>
            <w:rFonts w:ascii="Cambria" w:eastAsiaTheme="minorHAnsi" w:hAnsi="Cambria" w:cstheme="minorHAnsi"/>
            <w:lang w:val="fr-FR" w:eastAsia="en-US"/>
          </w:rPr>
          <w:t xml:space="preserve">Former le personnel sur </w:t>
        </w:r>
        <w:proofErr w:type="spellStart"/>
        <w:r>
          <w:rPr>
            <w:rFonts w:ascii="Cambria" w:eastAsiaTheme="minorHAnsi" w:hAnsi="Cambria" w:cstheme="minorHAnsi"/>
            <w:lang w:val="fr-FR" w:eastAsia="en-US"/>
          </w:rPr>
          <w:t>comorbidite</w:t>
        </w:r>
        <w:proofErr w:type="spellEnd"/>
        <w:r>
          <w:rPr>
            <w:rFonts w:ascii="Cambria" w:eastAsiaTheme="minorHAnsi" w:hAnsi="Cambria" w:cstheme="minorHAnsi"/>
            <w:lang w:val="fr-FR" w:eastAsia="en-US"/>
          </w:rPr>
          <w:t xml:space="preserve"> </w:t>
        </w:r>
      </w:ins>
    </w:p>
    <w:p w14:paraId="0793F574" w14:textId="77777777" w:rsidR="00503C6F" w:rsidRDefault="00503C6F" w:rsidP="006A6C70">
      <w:pPr>
        <w:pStyle w:val="ListParagraph"/>
        <w:numPr>
          <w:ilvl w:val="0"/>
          <w:numId w:val="114"/>
        </w:numPr>
        <w:autoSpaceDE w:val="0"/>
        <w:autoSpaceDN w:val="0"/>
        <w:adjustRightInd w:val="0"/>
        <w:jc w:val="both"/>
        <w:rPr>
          <w:ins w:id="632" w:author="Elhadji Dioukhane" w:date="2019-09-24T17:58:00Z"/>
          <w:rFonts w:ascii="Cambria" w:eastAsiaTheme="minorHAnsi" w:hAnsi="Cambria" w:cstheme="minorHAnsi"/>
          <w:lang w:val="fr-FR" w:eastAsia="en-US"/>
        </w:rPr>
      </w:pPr>
      <w:ins w:id="633" w:author="Elhadji Dioukhane" w:date="2019-09-24T17:58:00Z">
        <w:r>
          <w:rPr>
            <w:rFonts w:ascii="Cambria" w:eastAsiaTheme="minorHAnsi" w:hAnsi="Cambria" w:cstheme="minorHAnsi"/>
            <w:lang w:val="fr-FR" w:eastAsia="en-US"/>
          </w:rPr>
          <w:t>Dépistage systématique du diabète chez tous les patients TB</w:t>
        </w:r>
      </w:ins>
    </w:p>
    <w:p w14:paraId="523C0DA0" w14:textId="77777777" w:rsidR="00503C6F" w:rsidRDefault="00503C6F" w:rsidP="006A6C70">
      <w:pPr>
        <w:pStyle w:val="ListParagraph"/>
        <w:numPr>
          <w:ilvl w:val="0"/>
          <w:numId w:val="114"/>
        </w:numPr>
        <w:autoSpaceDE w:val="0"/>
        <w:autoSpaceDN w:val="0"/>
        <w:adjustRightInd w:val="0"/>
        <w:jc w:val="both"/>
        <w:rPr>
          <w:ins w:id="634" w:author="Elhadji Dioukhane" w:date="2019-09-24T17:58:00Z"/>
          <w:rFonts w:ascii="Cambria" w:eastAsiaTheme="minorHAnsi" w:hAnsi="Cambria" w:cstheme="minorHAnsi"/>
          <w:lang w:val="fr-FR" w:eastAsia="en-US"/>
        </w:rPr>
      </w:pPr>
      <w:ins w:id="635" w:author="Elhadji Dioukhane" w:date="2019-09-24T18:00:00Z">
        <w:r>
          <w:rPr>
            <w:rFonts w:ascii="Cambria" w:eastAsiaTheme="minorHAnsi" w:hAnsi="Cambria" w:cstheme="minorHAnsi"/>
            <w:lang w:val="fr-FR" w:eastAsia="en-US"/>
          </w:rPr>
          <w:t>Screening réguliers</w:t>
        </w:r>
      </w:ins>
      <w:ins w:id="636" w:author="Elhadji Dioukhane" w:date="2019-09-24T17:59:00Z">
        <w:r>
          <w:rPr>
            <w:rFonts w:ascii="Cambria" w:eastAsiaTheme="minorHAnsi" w:hAnsi="Cambria" w:cstheme="minorHAnsi"/>
            <w:lang w:val="fr-FR" w:eastAsia="en-US"/>
          </w:rPr>
          <w:t xml:space="preserve"> de la TB chez les patients diabétiques</w:t>
        </w:r>
      </w:ins>
    </w:p>
    <w:p w14:paraId="64E38C96" w14:textId="77777777" w:rsidR="00853D2F" w:rsidRPr="00E74795" w:rsidRDefault="00853D2F" w:rsidP="006A6C70">
      <w:pPr>
        <w:pStyle w:val="ListParagraph"/>
        <w:numPr>
          <w:ilvl w:val="0"/>
          <w:numId w:val="11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Mettre en place des mécanismes de collaboration </w:t>
      </w:r>
      <w:r w:rsidR="000B3D35">
        <w:rPr>
          <w:rFonts w:ascii="Cambria" w:eastAsiaTheme="minorHAnsi" w:hAnsi="Cambria" w:cstheme="minorHAnsi"/>
          <w:lang w:val="fr-FR" w:eastAsia="en-US"/>
        </w:rPr>
        <w:t xml:space="preserve">avec </w:t>
      </w:r>
      <w:r w:rsidRPr="00E74795">
        <w:rPr>
          <w:rFonts w:ascii="Cambria" w:eastAsiaTheme="minorHAnsi" w:hAnsi="Cambria" w:cstheme="minorHAnsi"/>
          <w:lang w:val="fr-FR" w:eastAsia="en-US"/>
        </w:rPr>
        <w:t>les services de diabétologie</w:t>
      </w:r>
      <w:ins w:id="637" w:author="Elhadji Dioukhane" w:date="2019-09-24T18:00:00Z">
        <w:r w:rsidR="00503C6F">
          <w:rPr>
            <w:rFonts w:ascii="Cambria" w:eastAsiaTheme="minorHAnsi" w:hAnsi="Cambria" w:cstheme="minorHAnsi"/>
            <w:lang w:val="fr-FR" w:eastAsia="en-US"/>
          </w:rPr>
          <w:t xml:space="preserve"> </w:t>
        </w:r>
      </w:ins>
      <w:r w:rsidRPr="00E74795">
        <w:rPr>
          <w:rFonts w:ascii="Cambria" w:eastAsiaTheme="minorHAnsi" w:hAnsi="Cambria" w:cstheme="minorHAnsi"/>
          <w:lang w:val="fr-FR" w:eastAsia="en-US"/>
        </w:rPr>
        <w:t>;</w:t>
      </w:r>
    </w:p>
    <w:p w14:paraId="0895520D" w14:textId="77777777" w:rsidR="00853D2F" w:rsidRPr="006A6C70" w:rsidRDefault="00853D2F" w:rsidP="006A6C70">
      <w:pPr>
        <w:pStyle w:val="ListParagraph"/>
        <w:numPr>
          <w:ilvl w:val="0"/>
          <w:numId w:val="11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w:t>
      </w:r>
      <w:r w:rsidRPr="006A6C70">
        <w:rPr>
          <w:rFonts w:ascii="Cambria" w:eastAsiaTheme="minorHAnsi" w:hAnsi="Cambria" w:cstheme="minorHAnsi"/>
          <w:lang w:val="fr-FR" w:eastAsia="en-US"/>
        </w:rPr>
        <w:t>enforcer les capacités du personnel des services de diabétologie:</w:t>
      </w:r>
    </w:p>
    <w:p w14:paraId="6379845A" w14:textId="77777777" w:rsidR="00853D2F" w:rsidRPr="00E74795" w:rsidRDefault="00853D2F" w:rsidP="00120734">
      <w:pPr>
        <w:autoSpaceDE w:val="0"/>
        <w:autoSpaceDN w:val="0"/>
        <w:adjustRightInd w:val="0"/>
        <w:jc w:val="both"/>
        <w:rPr>
          <w:rFonts w:ascii="Cambria" w:eastAsiaTheme="minorHAnsi" w:hAnsi="Cambria" w:cstheme="minorHAnsi"/>
          <w:u w:val="single"/>
          <w:lang w:eastAsia="en-US"/>
        </w:rPr>
      </w:pPr>
    </w:p>
    <w:p w14:paraId="47D76369"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p>
    <w:p w14:paraId="2D0D9082" w14:textId="77777777" w:rsidR="00853D2F" w:rsidRPr="00E74795" w:rsidRDefault="008F2A1C" w:rsidP="00120734">
      <w:pPr>
        <w:pStyle w:val="Heading2"/>
        <w:jc w:val="both"/>
        <w:rPr>
          <w:rFonts w:ascii="Cambria" w:eastAsiaTheme="minorHAnsi" w:hAnsi="Cambria"/>
          <w:b/>
          <w:bCs/>
          <w:lang w:eastAsia="en-US"/>
        </w:rPr>
      </w:pPr>
      <w:bookmarkStart w:id="638" w:name="_Toc18321835"/>
      <w:r w:rsidRPr="00E74795">
        <w:rPr>
          <w:rFonts w:ascii="Cambria" w:eastAsiaTheme="minorHAnsi" w:hAnsi="Cambria"/>
          <w:b/>
          <w:bCs/>
          <w:lang w:eastAsia="en-US"/>
        </w:rPr>
        <w:t>5</w:t>
      </w:r>
      <w:r w:rsidR="00D52A10" w:rsidRPr="00E74795">
        <w:rPr>
          <w:rFonts w:ascii="Cambria" w:eastAsiaTheme="minorHAnsi" w:hAnsi="Cambria"/>
          <w:b/>
          <w:bCs/>
          <w:lang w:eastAsia="en-US"/>
        </w:rPr>
        <w:t xml:space="preserve">.2. </w:t>
      </w:r>
      <w:r w:rsidR="00853D2F" w:rsidRPr="00E74795">
        <w:rPr>
          <w:rFonts w:ascii="Cambria" w:eastAsiaTheme="minorHAnsi" w:hAnsi="Cambria"/>
          <w:b/>
          <w:bCs/>
          <w:lang w:eastAsia="en-US"/>
        </w:rPr>
        <w:t>Pilier 2: Politiques audacieuses et système de soutien</w:t>
      </w:r>
      <w:bookmarkEnd w:id="638"/>
      <w:r w:rsidR="00853D2F" w:rsidRPr="00E74795">
        <w:rPr>
          <w:rFonts w:ascii="Cambria" w:eastAsiaTheme="minorHAnsi" w:hAnsi="Cambria"/>
          <w:b/>
          <w:bCs/>
          <w:lang w:eastAsia="en-US"/>
        </w:rPr>
        <w:t xml:space="preserve">  </w:t>
      </w:r>
    </w:p>
    <w:p w14:paraId="7C6D8B23" w14:textId="77777777" w:rsidR="00D52A10" w:rsidRPr="00E74795" w:rsidRDefault="00D52A10" w:rsidP="00120734">
      <w:pPr>
        <w:autoSpaceDE w:val="0"/>
        <w:autoSpaceDN w:val="0"/>
        <w:adjustRightInd w:val="0"/>
        <w:jc w:val="both"/>
        <w:rPr>
          <w:rFonts w:ascii="Cambria" w:eastAsiaTheme="minorHAnsi" w:hAnsi="Cambria" w:cstheme="minorHAnsi"/>
          <w:b/>
          <w:bCs/>
          <w:lang w:eastAsia="en-US"/>
        </w:rPr>
      </w:pPr>
    </w:p>
    <w:p w14:paraId="117FBB99" w14:textId="77777777" w:rsidR="00853D2F" w:rsidRPr="006A6C70" w:rsidRDefault="008F2A1C" w:rsidP="00120734">
      <w:pPr>
        <w:pStyle w:val="Heading3"/>
        <w:jc w:val="both"/>
        <w:rPr>
          <w:rFonts w:ascii="Cambria" w:eastAsiaTheme="minorHAnsi" w:hAnsi="Cambria"/>
          <w:b/>
          <w:lang w:eastAsia="en-US"/>
        </w:rPr>
      </w:pPr>
      <w:bookmarkStart w:id="639" w:name="_Toc18321836"/>
      <w:r w:rsidRPr="006A6C70">
        <w:rPr>
          <w:rFonts w:ascii="Cambria" w:eastAsiaTheme="minorHAnsi" w:hAnsi="Cambria"/>
          <w:b/>
          <w:lang w:eastAsia="en-US"/>
        </w:rPr>
        <w:lastRenderedPageBreak/>
        <w:t>5</w:t>
      </w:r>
      <w:r w:rsidR="00D52A10" w:rsidRPr="006A6C70">
        <w:rPr>
          <w:rFonts w:ascii="Cambria" w:eastAsiaTheme="minorHAnsi" w:hAnsi="Cambria"/>
          <w:b/>
          <w:lang w:eastAsia="en-US"/>
        </w:rPr>
        <w:t>.2.1</w:t>
      </w:r>
      <w:r w:rsidR="00853D2F" w:rsidRPr="006A6C70">
        <w:rPr>
          <w:rFonts w:ascii="Cambria" w:eastAsiaTheme="minorHAnsi" w:hAnsi="Cambria"/>
          <w:b/>
          <w:lang w:eastAsia="en-US"/>
        </w:rPr>
        <w:t>. Engagement politique avec des ressources adaptées pour les soins et la prévention</w:t>
      </w:r>
      <w:bookmarkEnd w:id="639"/>
    </w:p>
    <w:p w14:paraId="6C4C960D" w14:textId="77777777" w:rsidR="00D52A10" w:rsidRPr="006A6C70" w:rsidRDefault="008F2A1C" w:rsidP="006A6C70">
      <w:pPr>
        <w:pStyle w:val="Heading4"/>
        <w:jc w:val="both"/>
        <w:rPr>
          <w:rFonts w:ascii="Cambria" w:eastAsiaTheme="minorHAnsi" w:hAnsi="Cambria"/>
          <w:b/>
          <w:bCs/>
          <w:lang w:eastAsia="en-US"/>
        </w:rPr>
      </w:pPr>
      <w:r w:rsidRPr="006A6C70">
        <w:rPr>
          <w:rFonts w:ascii="Cambria" w:eastAsiaTheme="minorHAnsi" w:hAnsi="Cambria"/>
          <w:b/>
          <w:bCs/>
          <w:lang w:eastAsia="en-US"/>
        </w:rPr>
        <w:t>5</w:t>
      </w:r>
      <w:r w:rsidR="00D52A10" w:rsidRPr="006A6C70">
        <w:rPr>
          <w:rFonts w:ascii="Cambria" w:eastAsiaTheme="minorHAnsi" w:hAnsi="Cambria"/>
          <w:b/>
          <w:bCs/>
          <w:lang w:eastAsia="en-US"/>
        </w:rPr>
        <w:t>.2.1. 1. Engagement du gouvernement et des autorités administratives</w:t>
      </w:r>
    </w:p>
    <w:p w14:paraId="512556C6" w14:textId="77777777" w:rsidR="000C78D6" w:rsidRPr="006A6C70" w:rsidRDefault="000C78D6" w:rsidP="006A6C70">
      <w:pPr>
        <w:pStyle w:val="Heading4"/>
        <w:jc w:val="both"/>
        <w:rPr>
          <w:rFonts w:ascii="Cambria" w:eastAsiaTheme="minorHAnsi" w:hAnsi="Cambria"/>
          <w:b/>
          <w:bCs/>
          <w:lang w:eastAsia="en-US"/>
        </w:rPr>
      </w:pPr>
    </w:p>
    <w:p w14:paraId="207ED30E" w14:textId="77777777" w:rsidR="00D52A10" w:rsidRPr="00E74795" w:rsidRDefault="00D52A10"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 xml:space="preserve">Constat </w:t>
      </w:r>
    </w:p>
    <w:p w14:paraId="3C7393DB" w14:textId="77777777" w:rsidR="00D52A10" w:rsidRPr="00E74795" w:rsidRDefault="00D52A10" w:rsidP="00120734">
      <w:pPr>
        <w:autoSpaceDE w:val="0"/>
        <w:autoSpaceDN w:val="0"/>
        <w:adjustRightInd w:val="0"/>
        <w:jc w:val="both"/>
        <w:rPr>
          <w:rFonts w:ascii="Cambria" w:eastAsiaTheme="minorHAnsi" w:hAnsi="Cambria" w:cstheme="minorHAnsi"/>
          <w:lang w:eastAsia="en-US"/>
        </w:rPr>
      </w:pPr>
    </w:p>
    <w:p w14:paraId="38FC153F" w14:textId="77777777" w:rsidR="00D0747B" w:rsidRPr="00E74795" w:rsidRDefault="00D0747B" w:rsidP="00120734">
      <w:pPr>
        <w:autoSpaceDE w:val="0"/>
        <w:autoSpaceDN w:val="0"/>
        <w:adjustRightInd w:val="0"/>
        <w:jc w:val="both"/>
        <w:rPr>
          <w:rFonts w:ascii="Cambria" w:eastAsiaTheme="minorHAnsi" w:hAnsi="Cambria" w:cstheme="minorHAnsi"/>
          <w:lang w:eastAsia="en-US"/>
        </w:rPr>
      </w:pPr>
    </w:p>
    <w:p w14:paraId="39C7DFD0" w14:textId="77777777" w:rsidR="00D0747B" w:rsidRPr="00E74795" w:rsidRDefault="00D0747B" w:rsidP="00120734">
      <w:pPr>
        <w:autoSpaceDE w:val="0"/>
        <w:autoSpaceDN w:val="0"/>
        <w:adjustRightInd w:val="0"/>
        <w:jc w:val="both"/>
        <w:rPr>
          <w:rFonts w:ascii="Cambria" w:eastAsiaTheme="minorHAnsi" w:hAnsi="Cambria" w:cstheme="minorHAnsi"/>
          <w:lang w:eastAsia="en-US"/>
        </w:rPr>
      </w:pPr>
    </w:p>
    <w:p w14:paraId="43E204CE"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50DF2F4C" w14:textId="77777777" w:rsidR="00853D2F" w:rsidRPr="006A6C70" w:rsidRDefault="00853D2F" w:rsidP="006A6C70">
      <w:pPr>
        <w:pStyle w:val="ListParagraph"/>
        <w:numPr>
          <w:ilvl w:val="0"/>
          <w:numId w:val="118"/>
        </w:numPr>
        <w:autoSpaceDE w:val="0"/>
        <w:autoSpaceDN w:val="0"/>
        <w:adjustRightInd w:val="0"/>
        <w:jc w:val="both"/>
        <w:rPr>
          <w:rFonts w:ascii="Cambria" w:eastAsiaTheme="minorHAnsi" w:hAnsi="Cambria" w:cstheme="minorHAnsi"/>
          <w:lang w:val="fr-FR" w:eastAsia="en-US"/>
        </w:rPr>
      </w:pPr>
      <w:r w:rsidRPr="00C12DFA">
        <w:rPr>
          <w:rFonts w:ascii="Cambria" w:eastAsiaTheme="minorHAnsi" w:hAnsi="Cambria" w:cstheme="minorHAnsi"/>
          <w:lang w:val="fr-FR" w:eastAsia="en-US"/>
        </w:rPr>
        <w:t xml:space="preserve">Un </w:t>
      </w:r>
      <w:r w:rsidRPr="006A6C70">
        <w:rPr>
          <w:rFonts w:ascii="Cambria" w:eastAsiaTheme="minorHAnsi" w:hAnsi="Cambria" w:cstheme="minorHAnsi"/>
          <w:lang w:val="fr-FR" w:eastAsia="en-US"/>
        </w:rPr>
        <w:t>plan stratégique national de lutte contre la TB avec budget existe</w:t>
      </w:r>
      <w:ins w:id="640" w:author="Elhadji Dioukhane" w:date="2019-09-24T18:01:00Z">
        <w:r w:rsidR="00503C6F">
          <w:rPr>
            <w:rFonts w:ascii="Cambria" w:eastAsiaTheme="minorHAnsi" w:hAnsi="Cambria" w:cstheme="minorHAnsi"/>
            <w:lang w:val="fr-FR" w:eastAsia="en-US"/>
          </w:rPr>
          <w:t xml:space="preserve"> </w:t>
        </w:r>
      </w:ins>
      <w:r w:rsidRPr="006A6C70">
        <w:rPr>
          <w:rFonts w:ascii="Cambria" w:eastAsiaTheme="minorHAnsi" w:hAnsi="Cambria" w:cstheme="minorHAnsi"/>
          <w:lang w:val="fr-FR" w:eastAsia="en-US"/>
        </w:rPr>
        <w:t>;</w:t>
      </w:r>
    </w:p>
    <w:p w14:paraId="1D2655FF" w14:textId="77777777" w:rsidR="00853D2F" w:rsidRPr="00C12DFA" w:rsidRDefault="00853D2F" w:rsidP="006A6C70">
      <w:pPr>
        <w:pStyle w:val="ListParagraph"/>
        <w:numPr>
          <w:ilvl w:val="0"/>
          <w:numId w:val="118"/>
        </w:numPr>
        <w:autoSpaceDE w:val="0"/>
        <w:autoSpaceDN w:val="0"/>
        <w:adjustRightInd w:val="0"/>
        <w:jc w:val="both"/>
        <w:rPr>
          <w:rFonts w:ascii="Cambria" w:eastAsiaTheme="minorHAnsi" w:hAnsi="Cambria" w:cstheme="minorHAnsi"/>
          <w:lang w:val="fr-FR" w:eastAsia="en-US"/>
        </w:rPr>
      </w:pPr>
      <w:r w:rsidRPr="006A6C70">
        <w:rPr>
          <w:rFonts w:ascii="Cambria" w:eastAsiaTheme="minorHAnsi" w:hAnsi="Cambria" w:cstheme="minorHAnsi"/>
          <w:lang w:val="fr-FR" w:eastAsia="en-US"/>
        </w:rPr>
        <w:t>Le go</w:t>
      </w:r>
      <w:r w:rsidRPr="00C12DFA">
        <w:rPr>
          <w:rFonts w:ascii="Cambria" w:eastAsiaTheme="minorHAnsi" w:hAnsi="Cambria" w:cstheme="minorHAnsi"/>
          <w:lang w:val="fr-FR" w:eastAsia="en-US"/>
        </w:rPr>
        <w:t>uvernement s’est engagé dans la lutte contre la TB par</w:t>
      </w:r>
      <w:ins w:id="641" w:author="Elhadji Dioukhane" w:date="2019-09-24T18:01:00Z">
        <w:r w:rsidR="00503C6F">
          <w:rPr>
            <w:rFonts w:ascii="Cambria" w:eastAsiaTheme="minorHAnsi" w:hAnsi="Cambria" w:cstheme="minorHAnsi"/>
            <w:lang w:val="fr-FR" w:eastAsia="en-US"/>
          </w:rPr>
          <w:t xml:space="preserve"> </w:t>
        </w:r>
      </w:ins>
      <w:r w:rsidRPr="00C12DFA">
        <w:rPr>
          <w:rFonts w:ascii="Cambria" w:eastAsiaTheme="minorHAnsi" w:hAnsi="Cambria" w:cstheme="minorHAnsi"/>
          <w:lang w:val="fr-FR" w:eastAsia="en-US"/>
        </w:rPr>
        <w:t>:</w:t>
      </w:r>
    </w:p>
    <w:p w14:paraId="62BDD3E1" w14:textId="77777777" w:rsidR="00853D2F" w:rsidRPr="00E74795" w:rsidRDefault="00853D2F" w:rsidP="006A6C70">
      <w:pPr>
        <w:pStyle w:val="ListParagraph"/>
        <w:numPr>
          <w:ilvl w:val="1"/>
          <w:numId w:val="11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Financement de l’achat d’une partie des médicaments,</w:t>
      </w:r>
    </w:p>
    <w:p w14:paraId="27763A14" w14:textId="77777777" w:rsidR="00853D2F" w:rsidRPr="00E74795" w:rsidRDefault="00853D2F" w:rsidP="006A6C70">
      <w:pPr>
        <w:pStyle w:val="ListParagraph"/>
        <w:numPr>
          <w:ilvl w:val="1"/>
          <w:numId w:val="11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Dédouanement des médicaments,</w:t>
      </w:r>
    </w:p>
    <w:p w14:paraId="7D9ED4D9" w14:textId="77777777" w:rsidR="00853D2F" w:rsidRPr="00E74795" w:rsidRDefault="00853D2F" w:rsidP="006A6C70">
      <w:pPr>
        <w:pStyle w:val="ListParagraph"/>
        <w:numPr>
          <w:ilvl w:val="1"/>
          <w:numId w:val="117"/>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Salaires du personnel,</w:t>
      </w:r>
    </w:p>
    <w:p w14:paraId="515882E4" w14:textId="77777777" w:rsidR="00853D2F" w:rsidRPr="00E74795" w:rsidRDefault="00853D2F" w:rsidP="006A6C70">
      <w:pPr>
        <w:pStyle w:val="ListParagraph"/>
        <w:numPr>
          <w:ilvl w:val="0"/>
          <w:numId w:val="11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Mobilisation des partenaires: Fonds Mondial, PNUD, Action Damien, MSF, </w:t>
      </w:r>
      <w:r w:rsidR="00D52A10" w:rsidRPr="00E74795">
        <w:rPr>
          <w:rFonts w:ascii="Cambria" w:eastAsiaTheme="minorHAnsi" w:hAnsi="Cambria" w:cstheme="minorHAnsi"/>
          <w:lang w:val="fr-FR" w:eastAsia="en-US"/>
        </w:rPr>
        <w:t>Plan International, O</w:t>
      </w:r>
      <w:r w:rsidR="00676FB0" w:rsidRPr="00E74795">
        <w:rPr>
          <w:rFonts w:ascii="Cambria" w:eastAsiaTheme="minorHAnsi" w:hAnsi="Cambria" w:cstheme="minorHAnsi"/>
          <w:lang w:val="fr-FR" w:eastAsia="en-US"/>
        </w:rPr>
        <w:t>H</w:t>
      </w:r>
      <w:r w:rsidR="00D52A10" w:rsidRPr="00E74795">
        <w:rPr>
          <w:rFonts w:ascii="Cambria" w:eastAsiaTheme="minorHAnsi" w:hAnsi="Cambria" w:cstheme="minorHAnsi"/>
          <w:lang w:val="fr-FR" w:eastAsia="en-US"/>
        </w:rPr>
        <w:t>FOM</w:t>
      </w:r>
    </w:p>
    <w:p w14:paraId="4BA23A9F" w14:textId="77777777" w:rsidR="00853D2F" w:rsidRPr="00E74795" w:rsidRDefault="00853D2F" w:rsidP="006A6C70">
      <w:pPr>
        <w:pStyle w:val="ListParagraph"/>
        <w:numPr>
          <w:ilvl w:val="0"/>
          <w:numId w:val="11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autorités administratives à tous les niveaux sont prêtes à soute</w:t>
      </w:r>
      <w:r w:rsidR="004264EF" w:rsidRPr="00E74795">
        <w:rPr>
          <w:rFonts w:ascii="Cambria" w:eastAsiaTheme="minorHAnsi" w:hAnsi="Cambria" w:cstheme="minorHAnsi"/>
          <w:lang w:val="fr-FR" w:eastAsia="en-US"/>
        </w:rPr>
        <w:t>nir les activités de lutte anti</w:t>
      </w:r>
      <w:r w:rsidRPr="00E74795">
        <w:rPr>
          <w:rFonts w:ascii="Cambria" w:eastAsiaTheme="minorHAnsi" w:hAnsi="Cambria" w:cstheme="minorHAnsi"/>
          <w:lang w:val="fr-FR" w:eastAsia="en-US"/>
        </w:rPr>
        <w:t>tuberculeuse dans leur juridiction;</w:t>
      </w:r>
    </w:p>
    <w:p w14:paraId="29AFBEC7" w14:textId="77777777" w:rsidR="00853D2F" w:rsidRPr="00E74795" w:rsidRDefault="00853D2F" w:rsidP="006A6C70">
      <w:pPr>
        <w:pStyle w:val="ListParagraph"/>
        <w:numPr>
          <w:ilvl w:val="0"/>
          <w:numId w:val="118"/>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La </w:t>
      </w:r>
      <w:r w:rsidR="003E04DA">
        <w:rPr>
          <w:rFonts w:ascii="Cambria" w:eastAsiaTheme="minorHAnsi" w:hAnsi="Cambria" w:cstheme="minorHAnsi"/>
          <w:lang w:val="fr-FR" w:eastAsia="en-US"/>
        </w:rPr>
        <w:t>C</w:t>
      </w:r>
      <w:r w:rsidRPr="00E74795">
        <w:rPr>
          <w:rFonts w:ascii="Cambria" w:eastAsiaTheme="minorHAnsi" w:hAnsi="Cambria" w:cstheme="minorHAnsi"/>
          <w:lang w:val="fr-FR" w:eastAsia="en-US"/>
        </w:rPr>
        <w:t>ommission santé d</w:t>
      </w:r>
      <w:r w:rsidR="003E04DA">
        <w:rPr>
          <w:rFonts w:ascii="Cambria" w:eastAsiaTheme="minorHAnsi" w:hAnsi="Cambria" w:cstheme="minorHAnsi"/>
          <w:lang w:val="fr-FR" w:eastAsia="en-US"/>
        </w:rPr>
        <w:t>e</w:t>
      </w:r>
      <w:r w:rsidRPr="00E74795">
        <w:rPr>
          <w:rFonts w:ascii="Cambria" w:eastAsiaTheme="minorHAnsi" w:hAnsi="Cambria" w:cstheme="minorHAnsi"/>
          <w:lang w:val="fr-FR" w:eastAsia="en-US"/>
        </w:rPr>
        <w:t xml:space="preserve"> l’Assemblée Nationale est prête à faire des lois sur la tuberculose</w:t>
      </w:r>
    </w:p>
    <w:p w14:paraId="5636AA0A" w14:textId="77777777" w:rsidR="00727208" w:rsidRDefault="00727208" w:rsidP="006A6C70">
      <w:pPr>
        <w:autoSpaceDE w:val="0"/>
        <w:autoSpaceDN w:val="0"/>
        <w:adjustRightInd w:val="0"/>
        <w:jc w:val="both"/>
        <w:rPr>
          <w:rFonts w:ascii="Cambria" w:eastAsiaTheme="minorHAnsi" w:hAnsi="Cambria" w:cstheme="minorHAnsi"/>
          <w:lang w:eastAsia="en-US"/>
        </w:rPr>
      </w:pPr>
    </w:p>
    <w:p w14:paraId="0A2621FF" w14:textId="77777777" w:rsidR="00640292" w:rsidRPr="006A6C70" w:rsidRDefault="00640292" w:rsidP="006A6C70">
      <w:pPr>
        <w:autoSpaceDE w:val="0"/>
        <w:autoSpaceDN w:val="0"/>
        <w:adjustRightInd w:val="0"/>
        <w:jc w:val="both"/>
        <w:rPr>
          <w:rFonts w:ascii="Cambria" w:eastAsiaTheme="minorHAnsi" w:hAnsi="Cambria" w:cstheme="minorHAnsi"/>
          <w:lang w:eastAsia="en-US"/>
        </w:rPr>
      </w:pPr>
    </w:p>
    <w:p w14:paraId="73F2D760" w14:textId="77777777" w:rsidR="00853D2F" w:rsidRPr="00E74795" w:rsidRDefault="008F2A1C" w:rsidP="00120734">
      <w:pPr>
        <w:pStyle w:val="Heading4"/>
        <w:jc w:val="both"/>
        <w:rPr>
          <w:rFonts w:ascii="Cambria" w:eastAsiaTheme="minorHAnsi" w:hAnsi="Cambria"/>
          <w:b/>
          <w:bCs/>
          <w:lang w:eastAsia="en-US"/>
        </w:rPr>
      </w:pPr>
      <w:r w:rsidRPr="00E74795">
        <w:rPr>
          <w:rFonts w:ascii="Cambria" w:eastAsiaTheme="minorHAnsi" w:hAnsi="Cambria"/>
          <w:b/>
          <w:bCs/>
          <w:lang w:eastAsia="en-US"/>
        </w:rPr>
        <w:t>5</w:t>
      </w:r>
      <w:r w:rsidR="00D52A10" w:rsidRPr="00E74795">
        <w:rPr>
          <w:rFonts w:ascii="Cambria" w:eastAsiaTheme="minorHAnsi" w:hAnsi="Cambria"/>
          <w:b/>
          <w:bCs/>
          <w:lang w:eastAsia="en-US"/>
        </w:rPr>
        <w:t xml:space="preserve">.2.1.2. </w:t>
      </w:r>
      <w:r w:rsidR="00853D2F" w:rsidRPr="00E74795">
        <w:rPr>
          <w:rFonts w:ascii="Cambria" w:eastAsiaTheme="minorHAnsi" w:hAnsi="Cambria"/>
          <w:b/>
          <w:bCs/>
          <w:lang w:eastAsia="en-US"/>
        </w:rPr>
        <w:t>Budget du plan stratégique national</w:t>
      </w:r>
    </w:p>
    <w:p w14:paraId="463D705E" w14:textId="77777777" w:rsidR="00853D2F" w:rsidRDefault="00853D2F" w:rsidP="00120734">
      <w:pPr>
        <w:autoSpaceDE w:val="0"/>
        <w:autoSpaceDN w:val="0"/>
        <w:adjustRightInd w:val="0"/>
        <w:jc w:val="both"/>
        <w:rPr>
          <w:rFonts w:ascii="Cambria" w:eastAsiaTheme="minorHAnsi" w:hAnsi="Cambria" w:cstheme="minorHAnsi"/>
          <w:b/>
          <w:bCs/>
          <w:lang w:eastAsia="en-US"/>
        </w:rPr>
      </w:pPr>
    </w:p>
    <w:p w14:paraId="3E0C8E9B" w14:textId="4841EF16" w:rsidR="007E59A8" w:rsidRDefault="007E59A8" w:rsidP="00120734">
      <w:pPr>
        <w:autoSpaceDE w:val="0"/>
        <w:autoSpaceDN w:val="0"/>
        <w:adjustRightInd w:val="0"/>
        <w:jc w:val="both"/>
        <w:rPr>
          <w:rFonts w:ascii="Cambria" w:eastAsiaTheme="minorHAnsi" w:hAnsi="Cambria" w:cstheme="minorHAnsi"/>
          <w:u w:color="002060"/>
          <w:lang w:eastAsia="en-US"/>
        </w:rPr>
      </w:pPr>
      <w:r w:rsidRPr="007E59A8">
        <w:rPr>
          <w:rFonts w:ascii="Cambria" w:eastAsiaTheme="minorHAnsi" w:hAnsi="Cambria" w:cstheme="minorHAnsi"/>
          <w:u w:color="002060"/>
          <w:lang w:eastAsia="en-US"/>
        </w:rPr>
        <w:t>L</w:t>
      </w:r>
      <w:r>
        <w:rPr>
          <w:rFonts w:ascii="Cambria" w:eastAsiaTheme="minorHAnsi" w:hAnsi="Cambria" w:cstheme="minorHAnsi"/>
          <w:u w:color="002060"/>
          <w:lang w:eastAsia="en-US"/>
        </w:rPr>
        <w:t>es activités de lutte anti</w:t>
      </w:r>
      <w:ins w:id="642" w:author="Elhadji Dioukhane" w:date="2019-09-25T10:31:00Z">
        <w:r w:rsidR="00FF68D4">
          <w:rPr>
            <w:rFonts w:ascii="Cambria" w:eastAsiaTheme="minorHAnsi" w:hAnsi="Cambria" w:cstheme="minorHAnsi"/>
            <w:u w:color="002060"/>
            <w:lang w:eastAsia="en-US"/>
          </w:rPr>
          <w:t>-</w:t>
        </w:r>
      </w:ins>
      <w:r>
        <w:rPr>
          <w:rFonts w:ascii="Cambria" w:eastAsiaTheme="minorHAnsi" w:hAnsi="Cambria" w:cstheme="minorHAnsi"/>
          <w:u w:color="002060"/>
          <w:lang w:eastAsia="en-US"/>
        </w:rPr>
        <w:t>TB sont financées essentiellement par l</w:t>
      </w:r>
      <w:r w:rsidRPr="007E59A8">
        <w:rPr>
          <w:rFonts w:ascii="Cambria" w:eastAsiaTheme="minorHAnsi" w:hAnsi="Cambria" w:cstheme="minorHAnsi"/>
          <w:u w:color="002060"/>
          <w:lang w:eastAsia="en-US"/>
        </w:rPr>
        <w:t>’Etat, suivi par le Fonds mondial (FM), l’ONG Action-Damien (AD), l’Ordre de Malte (OHFOM), la Mission Phil africaine (MPA)</w:t>
      </w:r>
      <w:r>
        <w:rPr>
          <w:rFonts w:ascii="Cambria" w:eastAsiaTheme="minorHAnsi" w:hAnsi="Cambria" w:cstheme="minorHAnsi"/>
          <w:u w:color="002060"/>
          <w:lang w:eastAsia="en-US"/>
        </w:rPr>
        <w:t>, Plan International</w:t>
      </w:r>
      <w:r w:rsidRPr="007E59A8">
        <w:rPr>
          <w:rFonts w:ascii="Cambria" w:eastAsiaTheme="minorHAnsi" w:hAnsi="Cambria" w:cstheme="minorHAnsi"/>
          <w:u w:color="002060"/>
          <w:lang w:eastAsia="en-US"/>
        </w:rPr>
        <w:t xml:space="preserve"> et l’OMS. La part de chaque source de financement est variable selon les années.</w:t>
      </w:r>
    </w:p>
    <w:p w14:paraId="02C79C97"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3ECEFCE3"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r w:rsidRPr="00C07043">
        <w:rPr>
          <w:rFonts w:eastAsiaTheme="minorHAnsi"/>
          <w:noProof/>
        </w:rPr>
        <w:drawing>
          <wp:anchor distT="0" distB="0" distL="114300" distR="114300" simplePos="0" relativeHeight="251719680" behindDoc="0" locked="0" layoutInCell="1" allowOverlap="1" wp14:anchorId="1DE0B2B7" wp14:editId="5034DB7D">
            <wp:simplePos x="0" y="0"/>
            <wp:positionH relativeFrom="column">
              <wp:posOffset>-1905</wp:posOffset>
            </wp:positionH>
            <wp:positionV relativeFrom="paragraph">
              <wp:posOffset>40005</wp:posOffset>
            </wp:positionV>
            <wp:extent cx="3714750" cy="2314575"/>
            <wp:effectExtent l="0" t="0" r="0" b="952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7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85481"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115EA0A6"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7645B43A"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6B20108D"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4827D840"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3B9FDFCC"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7F59790F"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2686407E"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0764E7FC"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45246997"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20F3A4CB"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3E05B88B" w14:textId="77777777" w:rsidR="00C07043" w:rsidRDefault="00C07043" w:rsidP="00120734">
      <w:pPr>
        <w:autoSpaceDE w:val="0"/>
        <w:autoSpaceDN w:val="0"/>
        <w:adjustRightInd w:val="0"/>
        <w:jc w:val="both"/>
        <w:rPr>
          <w:rFonts w:ascii="Cambria" w:eastAsiaTheme="minorHAnsi" w:hAnsi="Cambria" w:cstheme="minorHAnsi"/>
          <w:u w:color="002060"/>
          <w:lang w:eastAsia="en-US"/>
        </w:rPr>
      </w:pPr>
    </w:p>
    <w:p w14:paraId="7C857A32" w14:textId="77777777" w:rsidR="00C07043" w:rsidRPr="007E59A8" w:rsidRDefault="00C07043" w:rsidP="00120734">
      <w:pPr>
        <w:autoSpaceDE w:val="0"/>
        <w:autoSpaceDN w:val="0"/>
        <w:adjustRightInd w:val="0"/>
        <w:jc w:val="both"/>
        <w:rPr>
          <w:rFonts w:ascii="Cambria" w:eastAsiaTheme="minorHAnsi" w:hAnsi="Cambria" w:cstheme="minorHAnsi"/>
          <w:u w:color="002060"/>
          <w:lang w:eastAsia="en-US"/>
        </w:rPr>
      </w:pPr>
    </w:p>
    <w:p w14:paraId="27ADB7DE" w14:textId="77777777" w:rsidR="007E59A8" w:rsidRPr="00C07043" w:rsidRDefault="00C07043" w:rsidP="00120734">
      <w:pPr>
        <w:autoSpaceDE w:val="0"/>
        <w:autoSpaceDN w:val="0"/>
        <w:adjustRightInd w:val="0"/>
        <w:jc w:val="both"/>
        <w:rPr>
          <w:rFonts w:ascii="Cambria" w:eastAsiaTheme="minorHAnsi" w:hAnsi="Cambria" w:cstheme="minorHAnsi"/>
          <w:u w:color="002060"/>
          <w:lang w:eastAsia="en-US"/>
        </w:rPr>
      </w:pPr>
      <w:r w:rsidRPr="00C07043">
        <w:rPr>
          <w:rFonts w:ascii="Cambria" w:eastAsiaTheme="minorHAnsi" w:hAnsi="Cambria" w:cstheme="minorHAnsi"/>
          <w:u w:color="002060"/>
          <w:lang w:eastAsia="en-US"/>
        </w:rPr>
        <w:t>Depuis 2017 Plan International porteur des subventions TB-VIH du FM  a mobilisé un financement additionnel direct, propre de plus de 2</w:t>
      </w:r>
      <w:r>
        <w:rPr>
          <w:rFonts w:ascii="Cambria" w:eastAsiaTheme="minorHAnsi" w:hAnsi="Cambria" w:cstheme="minorHAnsi"/>
          <w:u w:color="002060"/>
          <w:lang w:eastAsia="en-US"/>
        </w:rPr>
        <w:t>millions</w:t>
      </w:r>
      <w:r w:rsidRPr="00C07043">
        <w:rPr>
          <w:rFonts w:ascii="Cambria" w:eastAsiaTheme="minorHAnsi" w:hAnsi="Cambria" w:cstheme="minorHAnsi"/>
          <w:u w:color="002060"/>
          <w:lang w:eastAsia="en-US"/>
        </w:rPr>
        <w:t xml:space="preserve"> USD entre 2017-2020. Ces fonds supplémentaires ont pour objectif d’appuyer de manière significative la lutte contre la TB et le VIH. </w:t>
      </w:r>
      <w:r>
        <w:rPr>
          <w:rFonts w:ascii="Cambria" w:eastAsiaTheme="minorHAnsi" w:hAnsi="Cambria" w:cstheme="minorHAnsi"/>
          <w:u w:color="002060"/>
          <w:lang w:eastAsia="en-US"/>
        </w:rPr>
        <w:t xml:space="preserve">Ce financement </w:t>
      </w:r>
      <w:r w:rsidRPr="00C07043">
        <w:rPr>
          <w:rFonts w:ascii="Cambria" w:eastAsiaTheme="minorHAnsi" w:hAnsi="Cambria" w:cstheme="minorHAnsi"/>
          <w:u w:color="002060"/>
          <w:lang w:eastAsia="en-US"/>
        </w:rPr>
        <w:t xml:space="preserve">a pour but la prise en charge de gap </w:t>
      </w:r>
      <w:r>
        <w:rPr>
          <w:rFonts w:ascii="Cambria" w:eastAsiaTheme="minorHAnsi" w:hAnsi="Cambria" w:cstheme="minorHAnsi"/>
          <w:u w:color="002060"/>
          <w:lang w:eastAsia="en-US"/>
        </w:rPr>
        <w:t>du</w:t>
      </w:r>
      <w:r w:rsidRPr="00C07043">
        <w:rPr>
          <w:rFonts w:ascii="Cambria" w:eastAsiaTheme="minorHAnsi" w:hAnsi="Cambria" w:cstheme="minorHAnsi"/>
          <w:u w:color="002060"/>
          <w:lang w:eastAsia="en-US"/>
        </w:rPr>
        <w:t xml:space="preserve"> financ</w:t>
      </w:r>
      <w:r>
        <w:rPr>
          <w:rFonts w:ascii="Cambria" w:eastAsiaTheme="minorHAnsi" w:hAnsi="Cambria" w:cstheme="minorHAnsi"/>
          <w:u w:color="002060"/>
          <w:lang w:eastAsia="en-US"/>
        </w:rPr>
        <w:t>ement</w:t>
      </w:r>
      <w:r w:rsidRPr="00C07043">
        <w:rPr>
          <w:rFonts w:ascii="Cambria" w:eastAsiaTheme="minorHAnsi" w:hAnsi="Cambria" w:cstheme="minorHAnsi"/>
          <w:u w:color="002060"/>
          <w:lang w:eastAsia="en-US"/>
        </w:rPr>
        <w:t xml:space="preserve"> FM.</w:t>
      </w:r>
    </w:p>
    <w:p w14:paraId="4E73821C" w14:textId="77777777" w:rsidR="007E59A8" w:rsidRPr="00E74795" w:rsidRDefault="007E59A8" w:rsidP="00120734">
      <w:pPr>
        <w:autoSpaceDE w:val="0"/>
        <w:autoSpaceDN w:val="0"/>
        <w:adjustRightInd w:val="0"/>
        <w:jc w:val="both"/>
        <w:rPr>
          <w:rFonts w:ascii="Cambria" w:eastAsiaTheme="minorHAnsi" w:hAnsi="Cambria" w:cstheme="minorHAnsi"/>
          <w:b/>
          <w:bCs/>
          <w:lang w:eastAsia="en-US"/>
        </w:rPr>
      </w:pPr>
    </w:p>
    <w:p w14:paraId="40534A6F" w14:textId="77777777" w:rsidR="00853D2F" w:rsidRPr="00E74795" w:rsidRDefault="00853D2F" w:rsidP="00120734">
      <w:pPr>
        <w:autoSpaceDE w:val="0"/>
        <w:autoSpaceDN w:val="0"/>
        <w:adjustRightInd w:val="0"/>
        <w:jc w:val="both"/>
        <w:rPr>
          <w:rFonts w:ascii="Cambria" w:eastAsiaTheme="minorHAnsi" w:hAnsi="Cambria" w:cstheme="minorHAnsi"/>
          <w:b/>
          <w:bCs/>
          <w:lang w:eastAsia="en-US"/>
        </w:rPr>
      </w:pPr>
      <w:r w:rsidRPr="00E74795">
        <w:rPr>
          <w:rFonts w:ascii="Cambria" w:eastAsiaTheme="minorHAnsi" w:hAnsi="Cambria" w:cstheme="minorHAnsi"/>
          <w:b/>
          <w:bCs/>
          <w:lang w:eastAsia="en-US"/>
        </w:rPr>
        <w:lastRenderedPageBreak/>
        <w:t>Points à améliorer</w:t>
      </w:r>
    </w:p>
    <w:p w14:paraId="565B4B21" w14:textId="77777777" w:rsidR="00853D2F" w:rsidRDefault="00853D2F" w:rsidP="006A6C70">
      <w:pPr>
        <w:pStyle w:val="ListParagraph"/>
        <w:numPr>
          <w:ilvl w:val="0"/>
          <w:numId w:val="152"/>
        </w:numPr>
        <w:autoSpaceDE w:val="0"/>
        <w:autoSpaceDN w:val="0"/>
        <w:adjustRightInd w:val="0"/>
        <w:jc w:val="both"/>
        <w:rPr>
          <w:ins w:id="643" w:author="Elhadji Dioukhane" w:date="2019-09-24T18:04:00Z"/>
          <w:rFonts w:ascii="Cambria" w:eastAsiaTheme="minorHAnsi" w:hAnsi="Cambria" w:cstheme="minorHAnsi"/>
          <w:lang w:eastAsia="en-US"/>
        </w:rPr>
      </w:pPr>
      <w:r w:rsidRPr="006A6C70">
        <w:rPr>
          <w:rFonts w:ascii="Cambria" w:eastAsiaTheme="minorHAnsi" w:hAnsi="Cambria" w:cstheme="minorHAnsi"/>
          <w:lang w:eastAsia="en-US"/>
        </w:rPr>
        <w:t xml:space="preserve">Forte </w:t>
      </w:r>
      <w:proofErr w:type="spellStart"/>
      <w:r w:rsidRPr="006A6C70">
        <w:rPr>
          <w:rFonts w:ascii="Cambria" w:eastAsiaTheme="minorHAnsi" w:hAnsi="Cambria" w:cstheme="minorHAnsi"/>
          <w:lang w:eastAsia="en-US"/>
        </w:rPr>
        <w:t>dépendance</w:t>
      </w:r>
      <w:proofErr w:type="spellEnd"/>
      <w:r w:rsidRPr="006A6C70">
        <w:rPr>
          <w:rFonts w:ascii="Cambria" w:eastAsiaTheme="minorHAnsi" w:hAnsi="Cambria" w:cstheme="minorHAnsi"/>
          <w:lang w:eastAsia="en-US"/>
        </w:rPr>
        <w:t xml:space="preserve"> des </w:t>
      </w:r>
      <w:proofErr w:type="spellStart"/>
      <w:r w:rsidRPr="006A6C70">
        <w:rPr>
          <w:rFonts w:ascii="Cambria" w:eastAsiaTheme="minorHAnsi" w:hAnsi="Cambria" w:cstheme="minorHAnsi"/>
          <w:lang w:eastAsia="en-US"/>
        </w:rPr>
        <w:t>financements</w:t>
      </w:r>
      <w:proofErr w:type="spellEnd"/>
      <w:r w:rsidRPr="006A6C70">
        <w:rPr>
          <w:rFonts w:ascii="Cambria" w:eastAsiaTheme="minorHAnsi" w:hAnsi="Cambria" w:cstheme="minorHAnsi"/>
          <w:lang w:eastAsia="en-US"/>
        </w:rPr>
        <w:t xml:space="preserve"> </w:t>
      </w:r>
      <w:proofErr w:type="spellStart"/>
      <w:r w:rsidRPr="006A6C70">
        <w:rPr>
          <w:rFonts w:ascii="Cambria" w:eastAsiaTheme="minorHAnsi" w:hAnsi="Cambria" w:cstheme="minorHAnsi"/>
          <w:lang w:eastAsia="en-US"/>
        </w:rPr>
        <w:t>extérieurs</w:t>
      </w:r>
      <w:proofErr w:type="spellEnd"/>
    </w:p>
    <w:p w14:paraId="075E23C8" w14:textId="77777777" w:rsidR="0091310D" w:rsidRDefault="0091310D" w:rsidP="006A6C70">
      <w:pPr>
        <w:pStyle w:val="ListParagraph"/>
        <w:numPr>
          <w:ilvl w:val="0"/>
          <w:numId w:val="152"/>
        </w:numPr>
        <w:autoSpaceDE w:val="0"/>
        <w:autoSpaceDN w:val="0"/>
        <w:adjustRightInd w:val="0"/>
        <w:jc w:val="both"/>
        <w:rPr>
          <w:ins w:id="644" w:author="Elhadji Dioukhane" w:date="2019-09-24T18:04:00Z"/>
          <w:rFonts w:ascii="Cambria" w:eastAsiaTheme="minorHAnsi" w:hAnsi="Cambria" w:cstheme="minorHAnsi"/>
          <w:lang w:val="fr-FR" w:eastAsia="en-US"/>
        </w:rPr>
      </w:pPr>
      <w:ins w:id="645" w:author="Elhadji Dioukhane" w:date="2019-09-24T18:04:00Z">
        <w:r w:rsidRPr="0091310D">
          <w:rPr>
            <w:rFonts w:ascii="Cambria" w:eastAsiaTheme="minorHAnsi" w:hAnsi="Cambria" w:cstheme="minorHAnsi"/>
            <w:lang w:val="fr-FR" w:eastAsia="en-US"/>
            <w:rPrChange w:id="646" w:author="Elhadji Dioukhane" w:date="2019-09-24T18:04:00Z">
              <w:rPr>
                <w:rFonts w:ascii="Cambria" w:eastAsiaTheme="minorHAnsi" w:hAnsi="Cambria" w:cstheme="minorHAnsi"/>
                <w:lang w:eastAsia="en-US"/>
              </w:rPr>
            </w:rPrChange>
          </w:rPr>
          <w:t>Absence de mobilisation de re</w:t>
        </w:r>
        <w:r>
          <w:rPr>
            <w:rFonts w:ascii="Cambria" w:eastAsiaTheme="minorHAnsi" w:hAnsi="Cambria" w:cstheme="minorHAnsi"/>
            <w:lang w:val="fr-FR" w:eastAsia="en-US"/>
          </w:rPr>
          <w:t>ssources domestiques en dehors de l’Etat</w:t>
        </w:r>
      </w:ins>
    </w:p>
    <w:p w14:paraId="418F6D9F" w14:textId="77777777" w:rsidR="0091310D" w:rsidRPr="0091310D" w:rsidDel="0091310D" w:rsidRDefault="0091310D" w:rsidP="006A6C70">
      <w:pPr>
        <w:pStyle w:val="ListParagraph"/>
        <w:numPr>
          <w:ilvl w:val="0"/>
          <w:numId w:val="152"/>
        </w:numPr>
        <w:autoSpaceDE w:val="0"/>
        <w:autoSpaceDN w:val="0"/>
        <w:adjustRightInd w:val="0"/>
        <w:jc w:val="both"/>
        <w:rPr>
          <w:del w:id="647" w:author="Elhadji Dioukhane" w:date="2019-09-24T18:06:00Z"/>
          <w:rFonts w:ascii="Cambria" w:eastAsiaTheme="minorHAnsi" w:hAnsi="Cambria" w:cstheme="minorHAnsi"/>
          <w:lang w:val="fr-FR" w:eastAsia="en-US"/>
          <w:rPrChange w:id="648" w:author="Elhadji Dioukhane" w:date="2019-09-24T18:04:00Z">
            <w:rPr>
              <w:del w:id="649" w:author="Elhadji Dioukhane" w:date="2019-09-24T18:06:00Z"/>
              <w:rFonts w:ascii="Cambria" w:eastAsiaTheme="minorHAnsi" w:hAnsi="Cambria" w:cstheme="minorHAnsi"/>
              <w:lang w:eastAsia="en-US"/>
            </w:rPr>
          </w:rPrChange>
        </w:rPr>
      </w:pPr>
    </w:p>
    <w:p w14:paraId="366D4EEB" w14:textId="77777777" w:rsidR="00853D2F" w:rsidRPr="00E74795" w:rsidRDefault="00853D2F" w:rsidP="00120734">
      <w:pPr>
        <w:autoSpaceDE w:val="0"/>
        <w:autoSpaceDN w:val="0"/>
        <w:adjustRightInd w:val="0"/>
        <w:jc w:val="both"/>
        <w:rPr>
          <w:rFonts w:ascii="Cambria" w:eastAsiaTheme="minorHAnsi" w:hAnsi="Cambria" w:cstheme="minorHAnsi"/>
          <w:b/>
          <w:bCs/>
          <w:lang w:eastAsia="en-US"/>
        </w:rPr>
      </w:pPr>
    </w:p>
    <w:p w14:paraId="1A796544" w14:textId="77777777" w:rsidR="00853D2F" w:rsidRPr="00E74795" w:rsidRDefault="00853D2F" w:rsidP="00120734">
      <w:pPr>
        <w:autoSpaceDE w:val="0"/>
        <w:autoSpaceDN w:val="0"/>
        <w:adjustRightInd w:val="0"/>
        <w:jc w:val="both"/>
        <w:rPr>
          <w:rFonts w:ascii="Cambria" w:eastAsiaTheme="minorHAnsi" w:hAnsi="Cambria" w:cstheme="minorHAnsi"/>
          <w:b/>
          <w:bCs/>
          <w:lang w:eastAsia="en-US"/>
        </w:rPr>
      </w:pPr>
      <w:r w:rsidRPr="00E74795">
        <w:rPr>
          <w:rFonts w:ascii="Cambria" w:eastAsiaTheme="minorHAnsi" w:hAnsi="Cambria" w:cstheme="minorHAnsi"/>
          <w:b/>
          <w:bCs/>
          <w:lang w:eastAsia="en-US"/>
        </w:rPr>
        <w:t>Recommandations</w:t>
      </w:r>
    </w:p>
    <w:p w14:paraId="3E2E97A7" w14:textId="77777777" w:rsidR="00853D2F" w:rsidRPr="00E74795" w:rsidRDefault="00853D2F" w:rsidP="006A6C70">
      <w:pPr>
        <w:pStyle w:val="ListParagraph"/>
        <w:numPr>
          <w:ilvl w:val="0"/>
          <w:numId w:val="11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Sensibiliser les autorités administratives (Gouverneurs, maires et Préfets);</w:t>
      </w:r>
    </w:p>
    <w:p w14:paraId="1C7CB31E" w14:textId="77777777" w:rsidR="00853D2F" w:rsidRPr="00E74795" w:rsidRDefault="00853D2F" w:rsidP="006A6C70">
      <w:pPr>
        <w:pStyle w:val="ListParagraph"/>
        <w:numPr>
          <w:ilvl w:val="0"/>
          <w:numId w:val="11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Faire un plaidoyer en vue de mobiliser plus de ressources;</w:t>
      </w:r>
    </w:p>
    <w:p w14:paraId="76F04A61" w14:textId="77777777" w:rsidR="00853D2F" w:rsidRPr="00E74795" w:rsidRDefault="00853D2F" w:rsidP="006A6C70">
      <w:pPr>
        <w:pStyle w:val="ListParagraph"/>
        <w:numPr>
          <w:ilvl w:val="0"/>
          <w:numId w:val="11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Accroître la contribution du gouvernement dans la lutte contre la tuberculose;</w:t>
      </w:r>
    </w:p>
    <w:p w14:paraId="7B626C30" w14:textId="77777777" w:rsidR="00853D2F" w:rsidRPr="00E74795" w:rsidRDefault="00853D2F" w:rsidP="006A6C70">
      <w:pPr>
        <w:pStyle w:val="ListParagraph"/>
        <w:numPr>
          <w:ilvl w:val="0"/>
          <w:numId w:val="11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un mécanisme de financement innovant;</w:t>
      </w:r>
    </w:p>
    <w:p w14:paraId="09DD5E82" w14:textId="77777777" w:rsidR="00853D2F" w:rsidRPr="00E74795" w:rsidRDefault="00853D2F" w:rsidP="006A6C70">
      <w:pPr>
        <w:pStyle w:val="ListParagraph"/>
        <w:numPr>
          <w:ilvl w:val="0"/>
          <w:numId w:val="119"/>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une plateforme multisectorielle;</w:t>
      </w:r>
    </w:p>
    <w:p w14:paraId="0C7F5874" w14:textId="77777777" w:rsidR="00853D2F" w:rsidRDefault="00853D2F" w:rsidP="006A6C70">
      <w:pPr>
        <w:pStyle w:val="ListParagraph"/>
        <w:numPr>
          <w:ilvl w:val="0"/>
          <w:numId w:val="119"/>
        </w:numPr>
        <w:autoSpaceDE w:val="0"/>
        <w:autoSpaceDN w:val="0"/>
        <w:adjustRightInd w:val="0"/>
        <w:jc w:val="both"/>
        <w:rPr>
          <w:ins w:id="650" w:author="Elhadji Dioukhane" w:date="2019-09-24T18:06:00Z"/>
          <w:rFonts w:ascii="Cambria" w:eastAsiaTheme="minorHAnsi" w:hAnsi="Cambria" w:cstheme="minorHAnsi"/>
          <w:lang w:val="fr-FR" w:eastAsia="en-US"/>
        </w:rPr>
      </w:pPr>
      <w:r w:rsidRPr="00E74795">
        <w:rPr>
          <w:rFonts w:ascii="Cambria" w:eastAsiaTheme="minorHAnsi" w:hAnsi="Cambria" w:cstheme="minorHAnsi"/>
          <w:lang w:val="fr-FR" w:eastAsia="en-US"/>
        </w:rPr>
        <w:t>Impliquer le parlement dans la lutte contre la TB (caucus)</w:t>
      </w:r>
    </w:p>
    <w:p w14:paraId="0C71089A" w14:textId="77777777" w:rsidR="0091310D" w:rsidRPr="00067452" w:rsidRDefault="0091310D" w:rsidP="0091310D">
      <w:pPr>
        <w:pStyle w:val="ListParagraph"/>
        <w:numPr>
          <w:ilvl w:val="0"/>
          <w:numId w:val="152"/>
        </w:numPr>
        <w:autoSpaceDE w:val="0"/>
        <w:autoSpaceDN w:val="0"/>
        <w:adjustRightInd w:val="0"/>
        <w:jc w:val="both"/>
        <w:rPr>
          <w:ins w:id="651" w:author="Elhadji Dioukhane" w:date="2019-09-24T18:06:00Z"/>
          <w:rFonts w:ascii="Cambria" w:eastAsiaTheme="minorHAnsi" w:hAnsi="Cambria" w:cstheme="minorHAnsi"/>
          <w:lang w:val="fr-FR" w:eastAsia="en-US"/>
        </w:rPr>
      </w:pPr>
      <w:ins w:id="652" w:author="Elhadji Dioukhane" w:date="2019-09-24T18:06:00Z">
        <w:r>
          <w:rPr>
            <w:rFonts w:ascii="Cambria" w:eastAsiaTheme="minorHAnsi" w:hAnsi="Cambria" w:cstheme="minorHAnsi"/>
            <w:lang w:val="fr-FR" w:eastAsia="en-US"/>
          </w:rPr>
          <w:t>Profiter des o</w:t>
        </w:r>
        <w:r>
          <w:rPr>
            <w:rFonts w:ascii="Cambria" w:eastAsiaTheme="minorHAnsi" w:hAnsi="Cambria" w:cstheme="minorHAnsi"/>
            <w:lang w:val="fr-FR" w:eastAsia="en-US"/>
          </w:rPr>
          <w:t>pportunités de f</w:t>
        </w:r>
      </w:ins>
      <w:ins w:id="653" w:author="Elhadji Dioukhane" w:date="2019-09-24T18:07:00Z">
        <w:r>
          <w:rPr>
            <w:rFonts w:ascii="Cambria" w:eastAsiaTheme="minorHAnsi" w:hAnsi="Cambria" w:cstheme="minorHAnsi"/>
            <w:lang w:val="fr-FR" w:eastAsia="en-US"/>
          </w:rPr>
          <w:t xml:space="preserve">inancement qu’offrent les entreprises </w:t>
        </w:r>
      </w:ins>
      <w:ins w:id="654" w:author="Elhadji Dioukhane" w:date="2019-09-24T18:06:00Z">
        <w:r>
          <w:rPr>
            <w:rFonts w:ascii="Cambria" w:eastAsiaTheme="minorHAnsi" w:hAnsi="Cambria" w:cstheme="minorHAnsi"/>
            <w:lang w:val="fr-FR" w:eastAsia="en-US"/>
          </w:rPr>
          <w:t xml:space="preserve">dans les régions minières </w:t>
        </w:r>
      </w:ins>
    </w:p>
    <w:p w14:paraId="6763A0BC" w14:textId="77777777" w:rsidR="0091310D" w:rsidRPr="0091310D" w:rsidRDefault="0091310D" w:rsidP="0091310D">
      <w:pPr>
        <w:autoSpaceDE w:val="0"/>
        <w:autoSpaceDN w:val="0"/>
        <w:adjustRightInd w:val="0"/>
        <w:ind w:left="360"/>
        <w:jc w:val="both"/>
        <w:rPr>
          <w:rFonts w:ascii="Cambria" w:eastAsiaTheme="minorHAnsi" w:hAnsi="Cambria" w:cstheme="minorHAnsi"/>
          <w:lang w:eastAsia="en-US"/>
          <w:rPrChange w:id="655" w:author="Elhadji Dioukhane" w:date="2019-09-24T18:07:00Z">
            <w:rPr>
              <w:rFonts w:eastAsiaTheme="minorHAnsi"/>
              <w:lang w:val="fr-FR" w:eastAsia="en-US"/>
            </w:rPr>
          </w:rPrChange>
        </w:rPr>
        <w:pPrChange w:id="656" w:author="Elhadji Dioukhane" w:date="2019-09-24T18:07:00Z">
          <w:pPr>
            <w:pStyle w:val="ListParagraph"/>
            <w:numPr>
              <w:numId w:val="119"/>
            </w:numPr>
            <w:autoSpaceDE w:val="0"/>
            <w:autoSpaceDN w:val="0"/>
            <w:adjustRightInd w:val="0"/>
            <w:ind w:hanging="360"/>
            <w:jc w:val="both"/>
          </w:pPr>
        </w:pPrChange>
      </w:pPr>
    </w:p>
    <w:p w14:paraId="741A2D40"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2B46F21A" w14:textId="77777777" w:rsidR="00853D2F" w:rsidRPr="006A6C70" w:rsidRDefault="008F2A1C" w:rsidP="00120734">
      <w:pPr>
        <w:pStyle w:val="Heading4"/>
        <w:jc w:val="both"/>
        <w:rPr>
          <w:rFonts w:ascii="Cambria" w:eastAsiaTheme="minorHAnsi" w:hAnsi="Cambria"/>
          <w:b/>
          <w:lang w:eastAsia="en-US"/>
        </w:rPr>
      </w:pPr>
      <w:r w:rsidRPr="006A6C70">
        <w:rPr>
          <w:rFonts w:ascii="Cambria" w:eastAsiaTheme="minorHAnsi" w:hAnsi="Cambria"/>
          <w:b/>
          <w:lang w:eastAsia="en-US"/>
        </w:rPr>
        <w:t>5</w:t>
      </w:r>
      <w:r w:rsidR="00D52A10" w:rsidRPr="006A6C70">
        <w:rPr>
          <w:rFonts w:ascii="Cambria" w:eastAsiaTheme="minorHAnsi" w:hAnsi="Cambria"/>
          <w:b/>
          <w:lang w:eastAsia="en-US"/>
        </w:rPr>
        <w:t>.2.</w:t>
      </w:r>
      <w:r w:rsidR="00737DC7" w:rsidRPr="006A6C70">
        <w:rPr>
          <w:rFonts w:ascii="Cambria" w:eastAsiaTheme="minorHAnsi" w:hAnsi="Cambria"/>
          <w:b/>
          <w:lang w:eastAsia="en-US"/>
        </w:rPr>
        <w:t xml:space="preserve">1.3. </w:t>
      </w:r>
      <w:r w:rsidR="00853D2F" w:rsidRPr="006A6C70">
        <w:rPr>
          <w:rFonts w:ascii="Cambria" w:eastAsiaTheme="minorHAnsi" w:hAnsi="Cambria"/>
          <w:b/>
          <w:lang w:eastAsia="en-US"/>
        </w:rPr>
        <w:t>Gestion du Programme TB</w:t>
      </w:r>
    </w:p>
    <w:p w14:paraId="5BC2A10A" w14:textId="77777777" w:rsidR="00D52A10" w:rsidRPr="00E74795" w:rsidRDefault="00D52A10"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w:t>
      </w:r>
    </w:p>
    <w:p w14:paraId="54A8F56B" w14:textId="77777777" w:rsidR="00975E00" w:rsidRPr="000B63EA" w:rsidRDefault="00557A0A" w:rsidP="00557A0A">
      <w:pPr>
        <w:autoSpaceDE w:val="0"/>
        <w:autoSpaceDN w:val="0"/>
        <w:adjustRightInd w:val="0"/>
        <w:rPr>
          <w:rFonts w:ascii="Cambria" w:eastAsiaTheme="minorHAnsi" w:hAnsi="Cambria"/>
          <w:sz w:val="23"/>
          <w:szCs w:val="23"/>
          <w:lang w:eastAsia="en-US"/>
        </w:rPr>
      </w:pPr>
      <w:r w:rsidRPr="00557A0A">
        <w:rPr>
          <w:rFonts w:ascii="Cambria" w:eastAsiaTheme="minorHAnsi" w:hAnsi="Cambria"/>
          <w:sz w:val="23"/>
          <w:szCs w:val="23"/>
          <w:lang w:eastAsia="en-US"/>
        </w:rPr>
        <w:t xml:space="preserve">La coordination des activités du PNLAT est assurée par la coordinatrice nationale et le coordinateur adjoint. </w:t>
      </w:r>
    </w:p>
    <w:p w14:paraId="70DBDC37" w14:textId="77777777" w:rsidR="00557A0A" w:rsidRPr="00557A0A" w:rsidRDefault="00557A0A" w:rsidP="00557A0A">
      <w:pPr>
        <w:autoSpaceDE w:val="0"/>
        <w:autoSpaceDN w:val="0"/>
        <w:adjustRightInd w:val="0"/>
        <w:rPr>
          <w:rFonts w:ascii="Cambria" w:eastAsiaTheme="minorHAnsi" w:hAnsi="Cambria"/>
          <w:sz w:val="23"/>
          <w:szCs w:val="23"/>
          <w:lang w:eastAsia="en-US"/>
        </w:rPr>
      </w:pPr>
      <w:r w:rsidRPr="00557A0A">
        <w:rPr>
          <w:rFonts w:ascii="Cambria" w:eastAsiaTheme="minorHAnsi" w:hAnsi="Cambria"/>
          <w:sz w:val="23"/>
          <w:szCs w:val="23"/>
          <w:lang w:eastAsia="en-US"/>
        </w:rPr>
        <w:t xml:space="preserve">Au cours de l’année 2018 les activités réalisées </w:t>
      </w:r>
      <w:r w:rsidR="00975E00" w:rsidRPr="000B63EA">
        <w:rPr>
          <w:rFonts w:ascii="Cambria" w:eastAsiaTheme="minorHAnsi" w:hAnsi="Cambria"/>
          <w:sz w:val="23"/>
          <w:szCs w:val="23"/>
          <w:lang w:eastAsia="en-US"/>
        </w:rPr>
        <w:t>comprenaient</w:t>
      </w:r>
      <w:r w:rsidRPr="00557A0A">
        <w:rPr>
          <w:rFonts w:ascii="Cambria" w:eastAsiaTheme="minorHAnsi" w:hAnsi="Cambria"/>
          <w:sz w:val="23"/>
          <w:szCs w:val="23"/>
          <w:lang w:eastAsia="en-US"/>
        </w:rPr>
        <w:t xml:space="preserve"> </w:t>
      </w:r>
      <w:r w:rsidR="00975E00" w:rsidRPr="000B63EA">
        <w:rPr>
          <w:rFonts w:ascii="Cambria" w:eastAsiaTheme="minorHAnsi" w:hAnsi="Cambria"/>
          <w:sz w:val="23"/>
          <w:szCs w:val="23"/>
          <w:lang w:eastAsia="en-US"/>
        </w:rPr>
        <w:t>entre autres</w:t>
      </w:r>
      <w:r w:rsidRPr="00557A0A">
        <w:rPr>
          <w:rFonts w:ascii="Cambria" w:eastAsiaTheme="minorHAnsi" w:hAnsi="Cambria"/>
          <w:sz w:val="23"/>
          <w:szCs w:val="23"/>
          <w:lang w:eastAsia="en-US"/>
        </w:rPr>
        <w:t xml:space="preserve">: </w:t>
      </w:r>
      <w:r w:rsidR="00975E00" w:rsidRPr="000B63EA">
        <w:rPr>
          <w:rFonts w:ascii="Cambria" w:eastAsiaTheme="minorHAnsi" w:hAnsi="Cambria"/>
          <w:sz w:val="23"/>
          <w:szCs w:val="23"/>
          <w:lang w:eastAsia="en-US"/>
        </w:rPr>
        <w:t>l</w:t>
      </w:r>
      <w:r w:rsidRPr="00557A0A">
        <w:rPr>
          <w:rFonts w:ascii="Cambria" w:eastAsiaTheme="minorHAnsi" w:hAnsi="Cambria"/>
          <w:sz w:val="23"/>
          <w:szCs w:val="23"/>
          <w:lang w:eastAsia="en-US"/>
        </w:rPr>
        <w:t xml:space="preserve">a coordination générale, </w:t>
      </w:r>
      <w:r w:rsidR="00975E00" w:rsidRPr="000B63EA">
        <w:rPr>
          <w:rFonts w:ascii="Cambria" w:eastAsiaTheme="minorHAnsi" w:hAnsi="Cambria"/>
          <w:sz w:val="23"/>
          <w:szCs w:val="23"/>
          <w:lang w:eastAsia="en-US"/>
        </w:rPr>
        <w:t>l</w:t>
      </w:r>
      <w:r w:rsidRPr="00557A0A">
        <w:rPr>
          <w:rFonts w:ascii="Cambria" w:eastAsiaTheme="minorHAnsi" w:hAnsi="Cambria"/>
          <w:sz w:val="23"/>
          <w:szCs w:val="23"/>
          <w:lang w:eastAsia="en-US"/>
        </w:rPr>
        <w:t xml:space="preserve">es évaluations, mobilisation de ressources, le suivi de la mise en </w:t>
      </w:r>
      <w:r w:rsidR="00975E00" w:rsidRPr="000B63EA">
        <w:rPr>
          <w:rFonts w:ascii="Cambria" w:eastAsiaTheme="minorHAnsi" w:hAnsi="Cambria"/>
          <w:sz w:val="23"/>
          <w:szCs w:val="23"/>
          <w:lang w:eastAsia="en-US"/>
        </w:rPr>
        <w:t>œuvre</w:t>
      </w:r>
      <w:r w:rsidRPr="00557A0A">
        <w:rPr>
          <w:rFonts w:ascii="Cambria" w:eastAsiaTheme="minorHAnsi" w:hAnsi="Cambria"/>
          <w:sz w:val="23"/>
          <w:szCs w:val="23"/>
          <w:lang w:eastAsia="en-US"/>
        </w:rPr>
        <w:t xml:space="preserve"> du plan d’action annuel 2018, tenues et/ou participation aux réunions. </w:t>
      </w:r>
    </w:p>
    <w:p w14:paraId="3D9C1BB9" w14:textId="77777777" w:rsidR="00557A0A" w:rsidRPr="00557A0A" w:rsidRDefault="00975E00" w:rsidP="00557A0A">
      <w:pPr>
        <w:autoSpaceDE w:val="0"/>
        <w:autoSpaceDN w:val="0"/>
        <w:adjustRightInd w:val="0"/>
        <w:spacing w:after="27"/>
        <w:rPr>
          <w:rFonts w:ascii="Cambria" w:eastAsiaTheme="minorHAnsi" w:hAnsi="Cambria"/>
          <w:sz w:val="23"/>
          <w:szCs w:val="23"/>
          <w:lang w:eastAsia="en-US"/>
        </w:rPr>
      </w:pPr>
      <w:r w:rsidRPr="000B63EA">
        <w:rPr>
          <w:rFonts w:ascii="Cambria" w:eastAsiaTheme="minorHAnsi" w:hAnsi="Cambria" w:cs="Courier New"/>
          <w:sz w:val="23"/>
          <w:szCs w:val="23"/>
          <w:lang w:eastAsia="en-US"/>
        </w:rPr>
        <w:t xml:space="preserve">La </w:t>
      </w:r>
      <w:r w:rsidR="00557A0A" w:rsidRPr="00557A0A">
        <w:rPr>
          <w:rFonts w:ascii="Cambria" w:eastAsiaTheme="minorHAnsi" w:hAnsi="Cambria"/>
          <w:sz w:val="23"/>
          <w:szCs w:val="23"/>
          <w:lang w:eastAsia="en-US"/>
        </w:rPr>
        <w:t xml:space="preserve">Coordination générale </w:t>
      </w:r>
      <w:r w:rsidRPr="000B63EA">
        <w:rPr>
          <w:rFonts w:ascii="Cambria" w:eastAsiaTheme="minorHAnsi" w:hAnsi="Cambria"/>
          <w:sz w:val="23"/>
          <w:szCs w:val="23"/>
          <w:lang w:eastAsia="en-US"/>
        </w:rPr>
        <w:t xml:space="preserve">est </w:t>
      </w:r>
      <w:r w:rsidR="00557A0A" w:rsidRPr="00557A0A">
        <w:rPr>
          <w:rFonts w:ascii="Cambria" w:eastAsiaTheme="minorHAnsi" w:hAnsi="Cambria"/>
          <w:sz w:val="23"/>
          <w:szCs w:val="23"/>
          <w:lang w:eastAsia="en-US"/>
        </w:rPr>
        <w:t>l’organe directeur du PNLAT</w:t>
      </w:r>
      <w:r w:rsidRPr="000B63EA">
        <w:rPr>
          <w:rFonts w:ascii="Cambria" w:eastAsiaTheme="minorHAnsi" w:hAnsi="Cambria"/>
          <w:sz w:val="23"/>
          <w:szCs w:val="23"/>
          <w:lang w:eastAsia="en-US"/>
        </w:rPr>
        <w:t xml:space="preserve"> dont </w:t>
      </w:r>
      <w:r w:rsidR="00557A0A" w:rsidRPr="00557A0A">
        <w:rPr>
          <w:rFonts w:ascii="Cambria" w:eastAsiaTheme="minorHAnsi" w:hAnsi="Cambria"/>
          <w:sz w:val="23"/>
          <w:szCs w:val="23"/>
          <w:lang w:eastAsia="en-US"/>
        </w:rPr>
        <w:t>l’une de ses tâches prioritaires est la coordination de toutes les activités du Programme notamment celles du plan d’action de l’année 2018 du financement Fonds Mondial ainsi que de toutes les autres activités du PNL</w:t>
      </w:r>
      <w:r w:rsidRPr="000B63EA">
        <w:rPr>
          <w:rFonts w:ascii="Cambria" w:eastAsiaTheme="minorHAnsi" w:hAnsi="Cambria"/>
          <w:sz w:val="23"/>
          <w:szCs w:val="23"/>
          <w:lang w:eastAsia="en-US"/>
        </w:rPr>
        <w:t>AT.</w:t>
      </w:r>
    </w:p>
    <w:p w14:paraId="28E057DC" w14:textId="77777777" w:rsidR="00975E00" w:rsidRPr="000B63EA" w:rsidRDefault="00975E00" w:rsidP="00975E00">
      <w:pPr>
        <w:autoSpaceDE w:val="0"/>
        <w:autoSpaceDN w:val="0"/>
        <w:adjustRightInd w:val="0"/>
        <w:rPr>
          <w:rFonts w:ascii="Cambria" w:eastAsiaTheme="minorHAnsi" w:hAnsi="Cambria"/>
          <w:sz w:val="23"/>
          <w:szCs w:val="23"/>
          <w:lang w:eastAsia="en-US"/>
        </w:rPr>
      </w:pPr>
      <w:r w:rsidRPr="000B63EA">
        <w:rPr>
          <w:rFonts w:ascii="Cambria" w:eastAsiaTheme="minorHAnsi" w:hAnsi="Cambria"/>
          <w:sz w:val="23"/>
          <w:szCs w:val="23"/>
          <w:lang w:eastAsia="en-US"/>
        </w:rPr>
        <w:t xml:space="preserve">L’équipe de la coordination organise </w:t>
      </w:r>
      <w:r w:rsidR="003E04DA">
        <w:rPr>
          <w:rFonts w:ascii="Cambria" w:eastAsiaTheme="minorHAnsi" w:hAnsi="Cambria"/>
          <w:sz w:val="23"/>
          <w:szCs w:val="23"/>
          <w:lang w:eastAsia="en-US"/>
        </w:rPr>
        <w:t xml:space="preserve">des </w:t>
      </w:r>
      <w:r w:rsidR="00557A0A" w:rsidRPr="00557A0A">
        <w:rPr>
          <w:rFonts w:ascii="Cambria" w:eastAsiaTheme="minorHAnsi" w:hAnsi="Cambria"/>
          <w:sz w:val="23"/>
          <w:szCs w:val="23"/>
          <w:lang w:eastAsia="en-US"/>
        </w:rPr>
        <w:t xml:space="preserve">réunions techniques internes du PNLAT, </w:t>
      </w:r>
      <w:r w:rsidRPr="000B63EA">
        <w:rPr>
          <w:rFonts w:ascii="Cambria" w:eastAsiaTheme="minorHAnsi" w:hAnsi="Cambria"/>
          <w:sz w:val="23"/>
          <w:szCs w:val="23"/>
          <w:lang w:eastAsia="en-US"/>
        </w:rPr>
        <w:t xml:space="preserve">participe à celles </w:t>
      </w:r>
      <w:r w:rsidR="00557A0A" w:rsidRPr="00557A0A">
        <w:rPr>
          <w:rFonts w:ascii="Cambria" w:eastAsiaTheme="minorHAnsi" w:hAnsi="Cambria"/>
          <w:sz w:val="23"/>
          <w:szCs w:val="23"/>
          <w:lang w:eastAsia="en-US"/>
        </w:rPr>
        <w:t xml:space="preserve">du comité multidisciplinaire TB-MR, </w:t>
      </w:r>
      <w:r w:rsidRPr="000B63EA">
        <w:rPr>
          <w:rFonts w:ascii="Cambria" w:eastAsiaTheme="minorHAnsi" w:hAnsi="Cambria"/>
          <w:sz w:val="23"/>
          <w:szCs w:val="23"/>
          <w:lang w:eastAsia="en-US"/>
        </w:rPr>
        <w:t>aux</w:t>
      </w:r>
      <w:r w:rsidR="00557A0A" w:rsidRPr="00557A0A">
        <w:rPr>
          <w:rFonts w:ascii="Cambria" w:eastAsiaTheme="minorHAnsi" w:hAnsi="Cambria"/>
          <w:sz w:val="23"/>
          <w:szCs w:val="23"/>
          <w:lang w:eastAsia="en-US"/>
        </w:rPr>
        <w:t xml:space="preserve"> réunions trimestrielles/semestrielles sur la TB-MR/TB-VIH. Le PNLAT participe également aux différentes réunions de la DGELM</w:t>
      </w:r>
      <w:r w:rsidR="003E04DA">
        <w:rPr>
          <w:rFonts w:ascii="Cambria" w:eastAsiaTheme="minorHAnsi" w:hAnsi="Cambria"/>
          <w:sz w:val="23"/>
          <w:szCs w:val="23"/>
          <w:lang w:eastAsia="en-US"/>
        </w:rPr>
        <w:t>,</w:t>
      </w:r>
      <w:r w:rsidR="00557A0A" w:rsidRPr="00557A0A">
        <w:rPr>
          <w:rFonts w:ascii="Cambria" w:eastAsiaTheme="minorHAnsi" w:hAnsi="Cambria"/>
          <w:sz w:val="23"/>
          <w:szCs w:val="23"/>
          <w:lang w:eastAsia="en-US"/>
        </w:rPr>
        <w:t xml:space="preserve"> du BSD, de l’ICN, du PR et de la PCG, du Ministère de la Santé et autres partenaires.</w:t>
      </w:r>
    </w:p>
    <w:p w14:paraId="4197499F" w14:textId="77777777" w:rsidR="00975E00" w:rsidRPr="00557A0A" w:rsidRDefault="00557A0A" w:rsidP="00975E00">
      <w:pPr>
        <w:autoSpaceDE w:val="0"/>
        <w:autoSpaceDN w:val="0"/>
        <w:adjustRightInd w:val="0"/>
        <w:rPr>
          <w:rFonts w:ascii="Cambria" w:eastAsiaTheme="minorHAnsi" w:hAnsi="Cambria"/>
          <w:sz w:val="23"/>
          <w:szCs w:val="23"/>
          <w:lang w:eastAsia="en-US"/>
        </w:rPr>
      </w:pPr>
      <w:r w:rsidRPr="00557A0A">
        <w:rPr>
          <w:rFonts w:ascii="Cambria" w:eastAsiaTheme="minorHAnsi" w:hAnsi="Cambria"/>
          <w:sz w:val="23"/>
          <w:szCs w:val="23"/>
          <w:lang w:eastAsia="en-US"/>
        </w:rPr>
        <w:t xml:space="preserve"> </w:t>
      </w:r>
    </w:p>
    <w:p w14:paraId="63F0232A" w14:textId="77777777" w:rsidR="00D52A10" w:rsidRPr="00975E00" w:rsidRDefault="000B63EA" w:rsidP="00557A0A">
      <w:pPr>
        <w:autoSpaceDE w:val="0"/>
        <w:autoSpaceDN w:val="0"/>
        <w:adjustRightInd w:val="0"/>
        <w:jc w:val="both"/>
        <w:rPr>
          <w:rFonts w:ascii="Cambria" w:eastAsiaTheme="minorHAnsi" w:hAnsi="Cambria" w:cstheme="minorHAnsi"/>
          <w:lang w:eastAsia="en-US"/>
        </w:rPr>
      </w:pPr>
      <w:r w:rsidRPr="000B63EA">
        <w:rPr>
          <w:rFonts w:ascii="Cambria" w:eastAsiaTheme="minorHAnsi" w:hAnsi="Cambria"/>
          <w:sz w:val="23"/>
          <w:szCs w:val="23"/>
          <w:lang w:eastAsia="en-US"/>
        </w:rPr>
        <w:t xml:space="preserve">Le bureau de la </w:t>
      </w:r>
      <w:r w:rsidR="00557A0A" w:rsidRPr="000B63EA">
        <w:rPr>
          <w:rFonts w:ascii="Cambria" w:eastAsiaTheme="minorHAnsi" w:hAnsi="Cambria"/>
          <w:sz w:val="23"/>
          <w:szCs w:val="23"/>
          <w:lang w:eastAsia="en-US"/>
        </w:rPr>
        <w:t>coordinat</w:t>
      </w:r>
      <w:r w:rsidRPr="000B63EA">
        <w:rPr>
          <w:rFonts w:ascii="Cambria" w:eastAsiaTheme="minorHAnsi" w:hAnsi="Cambria"/>
          <w:sz w:val="23"/>
          <w:szCs w:val="23"/>
          <w:lang w:eastAsia="en-US"/>
        </w:rPr>
        <w:t>ion a été doté</w:t>
      </w:r>
      <w:r w:rsidR="00557A0A" w:rsidRPr="000B63EA">
        <w:rPr>
          <w:rFonts w:ascii="Cambria" w:eastAsiaTheme="minorHAnsi" w:hAnsi="Cambria"/>
          <w:sz w:val="23"/>
          <w:szCs w:val="23"/>
          <w:lang w:eastAsia="en-US"/>
        </w:rPr>
        <w:t xml:space="preserve"> d’un nouveau siège sur le Financement </w:t>
      </w:r>
      <w:r w:rsidRPr="000B63EA">
        <w:rPr>
          <w:rFonts w:ascii="Cambria" w:eastAsiaTheme="minorHAnsi" w:hAnsi="Cambria"/>
          <w:sz w:val="23"/>
          <w:szCs w:val="23"/>
          <w:lang w:eastAsia="en-US"/>
        </w:rPr>
        <w:t xml:space="preserve">du </w:t>
      </w:r>
      <w:r w:rsidR="00557A0A" w:rsidRPr="000B63EA">
        <w:rPr>
          <w:rFonts w:ascii="Cambria" w:eastAsiaTheme="minorHAnsi" w:hAnsi="Cambria"/>
          <w:sz w:val="23"/>
          <w:szCs w:val="23"/>
          <w:lang w:eastAsia="en-US"/>
        </w:rPr>
        <w:t xml:space="preserve">Fonds Mondial </w:t>
      </w:r>
      <w:r w:rsidRPr="000B63EA">
        <w:rPr>
          <w:rFonts w:ascii="Cambria" w:eastAsiaTheme="minorHAnsi" w:hAnsi="Cambria"/>
          <w:sz w:val="23"/>
          <w:szCs w:val="23"/>
          <w:lang w:eastAsia="en-US"/>
        </w:rPr>
        <w:t xml:space="preserve">et </w:t>
      </w:r>
      <w:r w:rsidR="00557A0A" w:rsidRPr="000B63EA">
        <w:rPr>
          <w:rFonts w:ascii="Cambria" w:eastAsiaTheme="minorHAnsi" w:hAnsi="Cambria"/>
          <w:sz w:val="23"/>
          <w:szCs w:val="23"/>
          <w:lang w:eastAsia="en-US"/>
        </w:rPr>
        <w:t>qui a été équipé en mobiliers de bureau par l’Etat Guinéen</w:t>
      </w:r>
      <w:r w:rsidRPr="000B63EA">
        <w:rPr>
          <w:rFonts w:ascii="Cambria" w:eastAsiaTheme="minorHAnsi" w:hAnsi="Cambria"/>
          <w:sz w:val="23"/>
          <w:szCs w:val="23"/>
          <w:lang w:eastAsia="en-US"/>
        </w:rPr>
        <w:t>.</w:t>
      </w:r>
    </w:p>
    <w:p w14:paraId="0E81EA43" w14:textId="77777777" w:rsidR="00CE0CF4" w:rsidRDefault="00CE0CF4" w:rsidP="00120734">
      <w:pPr>
        <w:autoSpaceDE w:val="0"/>
        <w:autoSpaceDN w:val="0"/>
        <w:adjustRightInd w:val="0"/>
        <w:jc w:val="both"/>
        <w:rPr>
          <w:rFonts w:ascii="Cambria" w:eastAsiaTheme="minorHAnsi" w:hAnsi="Cambria" w:cstheme="minorHAnsi"/>
          <w:lang w:eastAsia="en-US"/>
        </w:rPr>
      </w:pPr>
    </w:p>
    <w:p w14:paraId="2904C450" w14:textId="77777777" w:rsidR="001B1DE3" w:rsidRPr="00CE0CF4" w:rsidRDefault="00CE0CF4" w:rsidP="00120734">
      <w:pPr>
        <w:autoSpaceDE w:val="0"/>
        <w:autoSpaceDN w:val="0"/>
        <w:adjustRightInd w:val="0"/>
        <w:jc w:val="both"/>
        <w:rPr>
          <w:rFonts w:ascii="Cambria" w:eastAsiaTheme="minorHAnsi" w:hAnsi="Cambria" w:cstheme="minorHAnsi"/>
          <w:b/>
          <w:i/>
          <w:color w:val="0070C0"/>
          <w:u w:val="single"/>
          <w:lang w:eastAsia="en-US"/>
        </w:rPr>
      </w:pPr>
      <w:r w:rsidRPr="00CE0CF4">
        <w:rPr>
          <w:rFonts w:ascii="Cambria" w:eastAsiaTheme="minorHAnsi" w:hAnsi="Cambria" w:cstheme="minorHAnsi"/>
          <w:b/>
          <w:i/>
          <w:color w:val="0070C0"/>
          <w:u w:val="single"/>
          <w:lang w:eastAsia="en-US"/>
        </w:rPr>
        <w:t>Ressources humaines</w:t>
      </w:r>
    </w:p>
    <w:p w14:paraId="36EBFED7" w14:textId="77777777" w:rsidR="00CE0CF4" w:rsidRDefault="00CE0CF4" w:rsidP="00120734">
      <w:pPr>
        <w:autoSpaceDE w:val="0"/>
        <w:autoSpaceDN w:val="0"/>
        <w:adjustRightInd w:val="0"/>
        <w:jc w:val="both"/>
        <w:rPr>
          <w:rFonts w:ascii="Cambria" w:eastAsiaTheme="minorHAnsi" w:hAnsi="Cambria" w:cstheme="minorHAnsi"/>
          <w:lang w:eastAsia="en-US"/>
        </w:rPr>
      </w:pPr>
      <w:r>
        <w:rPr>
          <w:rFonts w:ascii="Cambria" w:eastAsiaTheme="minorHAnsi" w:hAnsi="Cambria" w:cstheme="minorHAnsi"/>
          <w:lang w:eastAsia="en-US"/>
        </w:rPr>
        <w:t xml:space="preserve">Le PNLAT </w:t>
      </w:r>
      <w:r w:rsidR="00C7067A">
        <w:rPr>
          <w:rFonts w:ascii="Cambria" w:eastAsiaTheme="minorHAnsi" w:hAnsi="Cambria" w:cstheme="minorHAnsi"/>
          <w:lang w:eastAsia="en-US"/>
        </w:rPr>
        <w:t>dispose d’</w:t>
      </w:r>
      <w:r>
        <w:rPr>
          <w:rFonts w:ascii="Cambria" w:eastAsiaTheme="minorHAnsi" w:hAnsi="Cambria" w:cstheme="minorHAnsi"/>
          <w:lang w:eastAsia="en-US"/>
        </w:rPr>
        <w:t>un effectif de 6 fonctionnaires dont 5 bénéficient d’une prime du Fonds Mondial. En plus, cette équipe est appuyée par 1</w:t>
      </w:r>
      <w:r w:rsidR="00C7067A">
        <w:rPr>
          <w:rFonts w:ascii="Cambria" w:eastAsiaTheme="minorHAnsi" w:hAnsi="Cambria" w:cstheme="minorHAnsi"/>
          <w:lang w:eastAsia="en-US"/>
        </w:rPr>
        <w:t>2</w:t>
      </w:r>
      <w:r>
        <w:rPr>
          <w:rFonts w:ascii="Cambria" w:eastAsiaTheme="minorHAnsi" w:hAnsi="Cambria" w:cstheme="minorHAnsi"/>
          <w:lang w:eastAsia="en-US"/>
        </w:rPr>
        <w:t xml:space="preserve"> contractuels non fonctionnaires</w:t>
      </w:r>
      <w:r w:rsidR="00C7067A">
        <w:rPr>
          <w:rFonts w:ascii="Cambria" w:eastAsiaTheme="minorHAnsi" w:hAnsi="Cambria" w:cstheme="minorHAnsi"/>
          <w:lang w:eastAsia="en-US"/>
        </w:rPr>
        <w:t xml:space="preserve"> dont 8 experts techniques et 4 chauffeurs.</w:t>
      </w:r>
      <w:r>
        <w:rPr>
          <w:rFonts w:ascii="Cambria" w:eastAsiaTheme="minorHAnsi" w:hAnsi="Cambria" w:cstheme="minorHAnsi"/>
          <w:lang w:eastAsia="en-US"/>
        </w:rPr>
        <w:t xml:space="preserve"> </w:t>
      </w:r>
    </w:p>
    <w:p w14:paraId="169C466A" w14:textId="77777777" w:rsidR="00CE0CF4" w:rsidRPr="00E74795" w:rsidRDefault="00CE0CF4" w:rsidP="00120734">
      <w:pPr>
        <w:autoSpaceDE w:val="0"/>
        <w:autoSpaceDN w:val="0"/>
        <w:adjustRightInd w:val="0"/>
        <w:jc w:val="both"/>
        <w:rPr>
          <w:rFonts w:ascii="Cambria" w:eastAsiaTheme="minorHAnsi" w:hAnsi="Cambria" w:cstheme="minorHAnsi"/>
          <w:lang w:eastAsia="en-US"/>
        </w:rPr>
      </w:pPr>
    </w:p>
    <w:p w14:paraId="04460EDA"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0EB47978" w14:textId="77777777" w:rsidR="00853D2F" w:rsidRPr="00E74795" w:rsidRDefault="00853D2F" w:rsidP="006A6C70">
      <w:pPr>
        <w:pStyle w:val="ListParagraph"/>
        <w:numPr>
          <w:ilvl w:val="0"/>
          <w:numId w:val="12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 PNLAT dispose d’un siège, des directives, d’un PSN et des ressources humaines</w:t>
      </w:r>
      <w:r w:rsidR="000C78D6">
        <w:rPr>
          <w:rFonts w:ascii="Cambria" w:eastAsiaTheme="minorHAnsi" w:hAnsi="Cambria" w:cstheme="minorHAnsi"/>
          <w:lang w:val="fr-FR" w:eastAsia="en-US"/>
        </w:rPr>
        <w:t> ;</w:t>
      </w:r>
      <w:r w:rsidR="000C78D6" w:rsidRPr="00E74795" w:rsidDel="000C78D6">
        <w:rPr>
          <w:rFonts w:ascii="Cambria" w:eastAsiaTheme="minorHAnsi" w:hAnsi="Cambria" w:cstheme="minorHAnsi"/>
          <w:lang w:val="fr-FR" w:eastAsia="en-US"/>
        </w:rPr>
        <w:t xml:space="preserve"> </w:t>
      </w:r>
      <w:r w:rsidRPr="00E74795">
        <w:rPr>
          <w:rFonts w:ascii="Cambria" w:eastAsiaTheme="minorHAnsi" w:hAnsi="Cambria" w:cstheme="minorHAnsi"/>
          <w:lang w:val="fr-FR" w:eastAsia="en-US"/>
        </w:rPr>
        <w:t>Les principaux services sont opérationnels;</w:t>
      </w:r>
    </w:p>
    <w:p w14:paraId="3CA4B3E1" w14:textId="77777777" w:rsidR="00853D2F" w:rsidRDefault="00853D2F" w:rsidP="006A6C70">
      <w:pPr>
        <w:pStyle w:val="ListParagraph"/>
        <w:numPr>
          <w:ilvl w:val="0"/>
          <w:numId w:val="12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Il bénéficie des soutiens de partenaires : FM,</w:t>
      </w:r>
      <w:r w:rsidR="001B1DE3">
        <w:rPr>
          <w:rFonts w:ascii="Cambria" w:eastAsiaTheme="minorHAnsi" w:hAnsi="Cambria" w:cstheme="minorHAnsi"/>
          <w:lang w:val="fr-FR" w:eastAsia="en-US"/>
        </w:rPr>
        <w:t xml:space="preserve"> </w:t>
      </w:r>
      <w:r w:rsidRPr="00E74795">
        <w:rPr>
          <w:rFonts w:ascii="Cambria" w:eastAsiaTheme="minorHAnsi" w:hAnsi="Cambria" w:cstheme="minorHAnsi"/>
          <w:lang w:val="fr-FR" w:eastAsia="en-US"/>
        </w:rPr>
        <w:t>AD</w:t>
      </w:r>
      <w:r w:rsidR="00A14692">
        <w:rPr>
          <w:rFonts w:ascii="Cambria" w:eastAsiaTheme="minorHAnsi" w:hAnsi="Cambria" w:cstheme="minorHAnsi"/>
          <w:lang w:val="fr-FR" w:eastAsia="en-US"/>
        </w:rPr>
        <w:t>, Plan International, OHFOM</w:t>
      </w:r>
      <w:r w:rsidR="00C7067A">
        <w:rPr>
          <w:rFonts w:ascii="Cambria" w:eastAsiaTheme="minorHAnsi" w:hAnsi="Cambria" w:cstheme="minorHAnsi"/>
          <w:lang w:val="fr-FR" w:eastAsia="en-US"/>
        </w:rPr>
        <w:t> ;</w:t>
      </w:r>
    </w:p>
    <w:p w14:paraId="15959CED" w14:textId="77777777" w:rsidR="00A14692" w:rsidRPr="00E74795" w:rsidRDefault="00A14692" w:rsidP="00C7067A">
      <w:pPr>
        <w:pStyle w:val="ListParagraph"/>
        <w:autoSpaceDE w:val="0"/>
        <w:autoSpaceDN w:val="0"/>
        <w:adjustRightInd w:val="0"/>
        <w:jc w:val="both"/>
        <w:rPr>
          <w:rFonts w:ascii="Cambria" w:eastAsiaTheme="minorHAnsi" w:hAnsi="Cambria" w:cstheme="minorHAnsi"/>
          <w:lang w:val="fr-FR" w:eastAsia="en-US"/>
        </w:rPr>
      </w:pPr>
    </w:p>
    <w:p w14:paraId="27B1EFF0"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704E9ABC" w14:textId="77777777" w:rsidR="00853D2F" w:rsidRPr="00E74795" w:rsidRDefault="00853D2F" w:rsidP="006A6C70">
      <w:pPr>
        <w:pStyle w:val="ListParagraph"/>
        <w:numPr>
          <w:ilvl w:val="0"/>
          <w:numId w:val="12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 PNLAT  loue le bâtiment abritant son siège depuis deux années;</w:t>
      </w:r>
    </w:p>
    <w:p w14:paraId="12930241" w14:textId="77777777" w:rsidR="00853D2F" w:rsidRPr="00C7067A" w:rsidRDefault="00C7067A" w:rsidP="006A6C70">
      <w:pPr>
        <w:pStyle w:val="ListParagraph"/>
        <w:numPr>
          <w:ilvl w:val="0"/>
          <w:numId w:val="120"/>
        </w:numPr>
        <w:autoSpaceDE w:val="0"/>
        <w:autoSpaceDN w:val="0"/>
        <w:adjustRightInd w:val="0"/>
        <w:jc w:val="both"/>
        <w:rPr>
          <w:rFonts w:ascii="Cambria" w:eastAsiaTheme="minorHAnsi" w:hAnsi="Cambria" w:cstheme="minorHAnsi"/>
          <w:lang w:val="fr-FR" w:eastAsia="en-US"/>
        </w:rPr>
      </w:pPr>
      <w:r w:rsidRPr="00C7067A">
        <w:rPr>
          <w:rFonts w:ascii="Cambria" w:eastAsiaTheme="minorHAnsi" w:hAnsi="Cambria" w:cstheme="minorHAnsi"/>
          <w:lang w:val="fr-FR" w:eastAsia="en-US"/>
        </w:rPr>
        <w:t xml:space="preserve">Effectif </w:t>
      </w:r>
      <w:r w:rsidR="00CA2F2F">
        <w:rPr>
          <w:rFonts w:ascii="Cambria" w:eastAsiaTheme="minorHAnsi" w:hAnsi="Cambria" w:cstheme="minorHAnsi"/>
          <w:lang w:val="fr-FR" w:eastAsia="en-US"/>
        </w:rPr>
        <w:t xml:space="preserve">de </w:t>
      </w:r>
      <w:r w:rsidRPr="00C7067A">
        <w:rPr>
          <w:rFonts w:ascii="Cambria" w:eastAsiaTheme="minorHAnsi" w:hAnsi="Cambria" w:cstheme="minorHAnsi"/>
          <w:lang w:val="fr-FR" w:eastAsia="en-US"/>
        </w:rPr>
        <w:t>contractuel</w:t>
      </w:r>
      <w:r w:rsidR="00CA2F2F">
        <w:rPr>
          <w:rFonts w:ascii="Cambria" w:eastAsiaTheme="minorHAnsi" w:hAnsi="Cambria" w:cstheme="minorHAnsi"/>
          <w:lang w:val="fr-FR" w:eastAsia="en-US"/>
        </w:rPr>
        <w:t>s</w:t>
      </w:r>
      <w:r w:rsidRPr="00C7067A">
        <w:rPr>
          <w:rFonts w:ascii="Cambria" w:eastAsiaTheme="minorHAnsi" w:hAnsi="Cambria" w:cstheme="minorHAnsi"/>
          <w:lang w:val="fr-FR" w:eastAsia="en-US"/>
        </w:rPr>
        <w:t xml:space="preserve"> important</w:t>
      </w:r>
      <w:r>
        <w:rPr>
          <w:rFonts w:ascii="Cambria" w:eastAsiaTheme="minorHAnsi" w:hAnsi="Cambria" w:cstheme="minorHAnsi"/>
          <w:lang w:val="fr-FR" w:eastAsia="en-US"/>
        </w:rPr>
        <w:t xml:space="preserve"> et peu de fonctionnaire</w:t>
      </w:r>
      <w:r w:rsidR="003E04DA">
        <w:rPr>
          <w:rFonts w:ascii="Cambria" w:eastAsiaTheme="minorHAnsi" w:hAnsi="Cambria" w:cstheme="minorHAnsi"/>
          <w:lang w:val="fr-FR" w:eastAsia="en-US"/>
        </w:rPr>
        <w:t>s</w:t>
      </w:r>
      <w:r>
        <w:rPr>
          <w:rFonts w:ascii="Cambria" w:eastAsiaTheme="minorHAnsi" w:hAnsi="Cambria" w:cstheme="minorHAnsi"/>
          <w:lang w:val="fr-FR" w:eastAsia="en-US"/>
        </w:rPr>
        <w:t>.</w:t>
      </w:r>
    </w:p>
    <w:p w14:paraId="2CCA3714" w14:textId="77777777" w:rsidR="000C78D6" w:rsidRDefault="000C78D6" w:rsidP="00120734">
      <w:pPr>
        <w:autoSpaceDE w:val="0"/>
        <w:autoSpaceDN w:val="0"/>
        <w:adjustRightInd w:val="0"/>
        <w:jc w:val="both"/>
        <w:rPr>
          <w:rFonts w:ascii="Cambria" w:eastAsiaTheme="minorHAnsi" w:hAnsi="Cambria" w:cstheme="minorHAnsi"/>
          <w:b/>
          <w:bCs/>
          <w:u w:val="single"/>
          <w:lang w:eastAsia="en-US"/>
        </w:rPr>
      </w:pPr>
    </w:p>
    <w:p w14:paraId="64AFCE55"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lastRenderedPageBreak/>
        <w:t>Recommandations</w:t>
      </w:r>
    </w:p>
    <w:p w14:paraId="478B8B70" w14:textId="77777777" w:rsidR="00853D2F" w:rsidRPr="00E74795" w:rsidRDefault="00853D2F" w:rsidP="006A6C70">
      <w:pPr>
        <w:pStyle w:val="ListParagraph"/>
        <w:numPr>
          <w:ilvl w:val="0"/>
          <w:numId w:val="12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Faire un plaidoyer en vue de mobiliser plus de ressources humaines (Plan de développement de ressources humaines) et financières</w:t>
      </w:r>
      <w:r w:rsidR="00C7067A">
        <w:rPr>
          <w:rFonts w:ascii="Cambria" w:eastAsiaTheme="minorHAnsi" w:hAnsi="Cambria" w:cstheme="minorHAnsi"/>
          <w:lang w:val="fr-FR" w:eastAsia="en-US"/>
        </w:rPr>
        <w:t> </w:t>
      </w:r>
      <w:r w:rsidR="00E2308D">
        <w:rPr>
          <w:rFonts w:ascii="Cambria" w:eastAsiaTheme="minorHAnsi" w:hAnsi="Cambria" w:cstheme="minorHAnsi"/>
          <w:lang w:val="fr-FR" w:eastAsia="en-US"/>
        </w:rPr>
        <w:t>(pour entre autres la construction de son propre siège)</w:t>
      </w:r>
      <w:r w:rsidR="00C7067A">
        <w:rPr>
          <w:rFonts w:ascii="Cambria" w:eastAsiaTheme="minorHAnsi" w:hAnsi="Cambria" w:cstheme="minorHAnsi"/>
          <w:lang w:val="fr-FR" w:eastAsia="en-US"/>
        </w:rPr>
        <w:t>;</w:t>
      </w:r>
    </w:p>
    <w:p w14:paraId="4F712B7E" w14:textId="77777777" w:rsidR="00853D2F" w:rsidRPr="00E74795" w:rsidRDefault="00853D2F" w:rsidP="006A6C70">
      <w:pPr>
        <w:pStyle w:val="ListParagraph"/>
        <w:numPr>
          <w:ilvl w:val="0"/>
          <w:numId w:val="12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Renforcer la cellule de gestion financière;</w:t>
      </w:r>
    </w:p>
    <w:p w14:paraId="439E5884" w14:textId="77777777" w:rsidR="00853D2F" w:rsidRDefault="00853D2F" w:rsidP="006A6C70">
      <w:pPr>
        <w:pStyle w:val="ListParagraph"/>
        <w:numPr>
          <w:ilvl w:val="0"/>
          <w:numId w:val="12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Continuer la motivation du personnel;</w:t>
      </w:r>
    </w:p>
    <w:p w14:paraId="2CB68E54" w14:textId="77777777" w:rsidR="00C7067A" w:rsidRPr="00E74795" w:rsidRDefault="00C7067A" w:rsidP="006A6C70">
      <w:pPr>
        <w:pStyle w:val="ListParagraph"/>
        <w:numPr>
          <w:ilvl w:val="0"/>
          <w:numId w:val="122"/>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Accroître le nombre de fonctionnaires au PNLAT ;</w:t>
      </w:r>
    </w:p>
    <w:p w14:paraId="727F0634" w14:textId="77777777" w:rsidR="00853D2F" w:rsidRPr="00E74795" w:rsidRDefault="00853D2F" w:rsidP="006A6C70">
      <w:pPr>
        <w:pStyle w:val="ListParagraph"/>
        <w:numPr>
          <w:ilvl w:val="0"/>
          <w:numId w:val="12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Allouer un bâtiment de l’Etat au PNLAT ou réhabiliter l’ancien bâtiment</w:t>
      </w:r>
    </w:p>
    <w:p w14:paraId="0E1DE2FE" w14:textId="77777777" w:rsidR="00853D2F" w:rsidRPr="00E74795" w:rsidRDefault="00853D2F" w:rsidP="00120734">
      <w:pPr>
        <w:autoSpaceDE w:val="0"/>
        <w:autoSpaceDN w:val="0"/>
        <w:adjustRightInd w:val="0"/>
        <w:ind w:left="720"/>
        <w:jc w:val="both"/>
        <w:rPr>
          <w:rFonts w:ascii="Cambria" w:eastAsiaTheme="minorHAnsi" w:hAnsi="Cambria" w:cstheme="minorHAnsi"/>
          <w:lang w:eastAsia="en-US"/>
        </w:rPr>
      </w:pPr>
    </w:p>
    <w:p w14:paraId="2B99E58B" w14:textId="77777777" w:rsidR="00853D2F" w:rsidRPr="00E74795" w:rsidRDefault="00853D2F" w:rsidP="00120734">
      <w:pPr>
        <w:autoSpaceDE w:val="0"/>
        <w:autoSpaceDN w:val="0"/>
        <w:adjustRightInd w:val="0"/>
        <w:ind w:left="1080" w:hanging="360"/>
        <w:jc w:val="both"/>
        <w:rPr>
          <w:rFonts w:ascii="Cambria" w:eastAsiaTheme="minorHAnsi" w:hAnsi="Cambria" w:cstheme="minorHAnsi"/>
          <w:lang w:eastAsia="en-US"/>
        </w:rPr>
      </w:pPr>
    </w:p>
    <w:p w14:paraId="4A07D2F9" w14:textId="77777777" w:rsidR="00767197" w:rsidRPr="006A6C70" w:rsidRDefault="008F2A1C" w:rsidP="00120734">
      <w:pPr>
        <w:pStyle w:val="Heading4"/>
        <w:jc w:val="both"/>
        <w:rPr>
          <w:rFonts w:ascii="Cambria" w:eastAsiaTheme="minorHAnsi" w:hAnsi="Cambria"/>
          <w:b/>
          <w:lang w:eastAsia="en-US"/>
        </w:rPr>
      </w:pPr>
      <w:r w:rsidRPr="006A6C70">
        <w:rPr>
          <w:rFonts w:ascii="Cambria" w:eastAsiaTheme="minorHAnsi" w:hAnsi="Cambria"/>
          <w:b/>
          <w:lang w:eastAsia="en-US"/>
        </w:rPr>
        <w:t>5</w:t>
      </w:r>
      <w:r w:rsidR="00767197" w:rsidRPr="006A6C70">
        <w:rPr>
          <w:rFonts w:ascii="Cambria" w:eastAsiaTheme="minorHAnsi" w:hAnsi="Cambria"/>
          <w:b/>
          <w:lang w:eastAsia="en-US"/>
        </w:rPr>
        <w:t xml:space="preserve">.2.1.4. Partenariat </w:t>
      </w:r>
    </w:p>
    <w:p w14:paraId="29356D41"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01AD2571" w14:textId="77777777" w:rsidR="00767197" w:rsidRPr="00E74795" w:rsidRDefault="0091310D" w:rsidP="00120734">
      <w:pPr>
        <w:autoSpaceDE w:val="0"/>
        <w:autoSpaceDN w:val="0"/>
        <w:adjustRightInd w:val="0"/>
        <w:ind w:left="360" w:hanging="360"/>
        <w:jc w:val="both"/>
        <w:rPr>
          <w:rFonts w:ascii="Cambria" w:eastAsiaTheme="minorHAnsi" w:hAnsi="Cambria" w:cstheme="minorHAnsi"/>
          <w:lang w:eastAsia="en-US"/>
        </w:rPr>
      </w:pPr>
      <w:ins w:id="657" w:author="Elhadji Dioukhane" w:date="2019-09-24T18:09:00Z">
        <w:r>
          <w:rPr>
            <w:rFonts w:ascii="Cambria" w:eastAsiaTheme="minorHAnsi" w:hAnsi="Cambria" w:cstheme="minorHAnsi"/>
            <w:lang w:eastAsia="en-US"/>
          </w:rPr>
          <w:t xml:space="preserve">Cette partie bien qu’ayant </w:t>
        </w:r>
      </w:ins>
      <w:ins w:id="658" w:author="Elhadji Dioukhane" w:date="2019-09-24T18:10:00Z">
        <w:r>
          <w:rPr>
            <w:rFonts w:ascii="Cambria" w:eastAsiaTheme="minorHAnsi" w:hAnsi="Cambria" w:cstheme="minorHAnsi"/>
            <w:lang w:eastAsia="en-US"/>
          </w:rPr>
          <w:t xml:space="preserve">été </w:t>
        </w:r>
      </w:ins>
      <w:ins w:id="659" w:author="Elhadji Dioukhane" w:date="2019-09-24T18:09:00Z">
        <w:r>
          <w:rPr>
            <w:rFonts w:ascii="Cambria" w:eastAsiaTheme="minorHAnsi" w:hAnsi="Cambria" w:cstheme="minorHAnsi"/>
            <w:lang w:eastAsia="en-US"/>
          </w:rPr>
          <w:t>toujours important</w:t>
        </w:r>
      </w:ins>
      <w:ins w:id="660" w:author="Elhadji Dioukhane" w:date="2019-09-24T18:10:00Z">
        <w:r>
          <w:rPr>
            <w:rFonts w:ascii="Cambria" w:eastAsiaTheme="minorHAnsi" w:hAnsi="Cambria" w:cstheme="minorHAnsi"/>
            <w:lang w:eastAsia="en-US"/>
          </w:rPr>
          <w:t>e</w:t>
        </w:r>
      </w:ins>
      <w:ins w:id="661" w:author="Elhadji Dioukhane" w:date="2019-09-24T18:09:00Z">
        <w:r>
          <w:rPr>
            <w:rFonts w:ascii="Cambria" w:eastAsiaTheme="minorHAnsi" w:hAnsi="Cambria" w:cstheme="minorHAnsi"/>
            <w:lang w:eastAsia="en-US"/>
          </w:rPr>
          <w:t xml:space="preserve"> a connu un regain d’</w:t>
        </w:r>
      </w:ins>
      <w:ins w:id="662" w:author="Elhadji Dioukhane" w:date="2019-09-24T18:10:00Z">
        <w:r>
          <w:rPr>
            <w:rFonts w:ascii="Cambria" w:eastAsiaTheme="minorHAnsi" w:hAnsi="Cambria" w:cstheme="minorHAnsi"/>
            <w:lang w:eastAsia="en-US"/>
          </w:rPr>
          <w:t>intérêt depuis la conférence de Moscou sur l’approche multisectorielle de la LAT. Les pro</w:t>
        </w:r>
      </w:ins>
      <w:ins w:id="663" w:author="Elhadji Dioukhane" w:date="2019-09-24T18:11:00Z">
        <w:r>
          <w:rPr>
            <w:rFonts w:ascii="Cambria" w:eastAsiaTheme="minorHAnsi" w:hAnsi="Cambria" w:cstheme="minorHAnsi"/>
            <w:lang w:eastAsia="en-US"/>
          </w:rPr>
          <w:t xml:space="preserve">grammes sont invites </w:t>
        </w:r>
      </w:ins>
      <w:proofErr w:type="spellStart"/>
      <w:proofErr w:type="gramStart"/>
      <w:ins w:id="664" w:author="Elhadji Dioukhane" w:date="2019-09-24T18:12:00Z">
        <w:r>
          <w:rPr>
            <w:rFonts w:ascii="Cambria" w:eastAsiaTheme="minorHAnsi" w:hAnsi="Cambria" w:cstheme="minorHAnsi"/>
            <w:lang w:eastAsia="en-US"/>
          </w:rPr>
          <w:t>a</w:t>
        </w:r>
      </w:ins>
      <w:proofErr w:type="spellEnd"/>
      <w:proofErr w:type="gramEnd"/>
      <w:ins w:id="665" w:author="Elhadji Dioukhane" w:date="2019-09-24T18:11:00Z">
        <w:r>
          <w:rPr>
            <w:rFonts w:ascii="Cambria" w:eastAsiaTheme="minorHAnsi" w:hAnsi="Cambria" w:cstheme="minorHAnsi"/>
            <w:lang w:eastAsia="en-US"/>
          </w:rPr>
          <w:t xml:space="preserve"> </w:t>
        </w:r>
      </w:ins>
      <w:ins w:id="666" w:author="Elhadji Dioukhane" w:date="2019-09-24T18:12:00Z">
        <w:r>
          <w:rPr>
            <w:rFonts w:ascii="Cambria" w:eastAsiaTheme="minorHAnsi" w:hAnsi="Cambria" w:cstheme="minorHAnsi"/>
            <w:lang w:eastAsia="en-US"/>
          </w:rPr>
          <w:t>considérer</w:t>
        </w:r>
      </w:ins>
      <w:ins w:id="667" w:author="Elhadji Dioukhane" w:date="2019-09-24T18:11:00Z">
        <w:r>
          <w:rPr>
            <w:rFonts w:ascii="Cambria" w:eastAsiaTheme="minorHAnsi" w:hAnsi="Cambria" w:cstheme="minorHAnsi"/>
            <w:lang w:eastAsia="en-US"/>
          </w:rPr>
          <w:t xml:space="preserve"> d’avantage les autres secteurs du gouvernement</w:t>
        </w:r>
      </w:ins>
      <w:ins w:id="668" w:author="Elhadji Dioukhane" w:date="2019-09-24T18:12:00Z">
        <w:r>
          <w:rPr>
            <w:rFonts w:ascii="Cambria" w:eastAsiaTheme="minorHAnsi" w:hAnsi="Cambria" w:cstheme="minorHAnsi"/>
            <w:lang w:eastAsia="en-US"/>
          </w:rPr>
          <w:t xml:space="preserve"> dans la LAT.</w:t>
        </w:r>
      </w:ins>
      <w:ins w:id="669" w:author="Elhadji Dioukhane" w:date="2019-09-24T18:11:00Z">
        <w:r>
          <w:rPr>
            <w:rFonts w:ascii="Cambria" w:eastAsiaTheme="minorHAnsi" w:hAnsi="Cambria" w:cstheme="minorHAnsi"/>
            <w:lang w:eastAsia="en-US"/>
          </w:rPr>
          <w:t xml:space="preserve"> </w:t>
        </w:r>
      </w:ins>
      <w:ins w:id="670" w:author="Elhadji Dioukhane" w:date="2019-09-24T18:09:00Z">
        <w:r>
          <w:rPr>
            <w:rFonts w:ascii="Cambria" w:eastAsiaTheme="minorHAnsi" w:hAnsi="Cambria" w:cstheme="minorHAnsi"/>
            <w:lang w:eastAsia="en-US"/>
          </w:rPr>
          <w:t xml:space="preserve"> </w:t>
        </w:r>
      </w:ins>
    </w:p>
    <w:p w14:paraId="6A8216D2" w14:textId="77777777" w:rsidR="00767197" w:rsidRPr="00E74795" w:rsidRDefault="00767197" w:rsidP="00120734">
      <w:pPr>
        <w:autoSpaceDE w:val="0"/>
        <w:autoSpaceDN w:val="0"/>
        <w:adjustRightInd w:val="0"/>
        <w:ind w:left="360" w:hanging="360"/>
        <w:jc w:val="both"/>
        <w:rPr>
          <w:rFonts w:ascii="Cambria" w:eastAsiaTheme="minorHAnsi" w:hAnsi="Cambria" w:cstheme="minorHAnsi"/>
          <w:lang w:eastAsia="en-US"/>
        </w:rPr>
      </w:pPr>
    </w:p>
    <w:p w14:paraId="1BB26E08" w14:textId="77777777" w:rsidR="00767197" w:rsidRPr="00E74795" w:rsidRDefault="00767197" w:rsidP="00120734">
      <w:pPr>
        <w:autoSpaceDE w:val="0"/>
        <w:autoSpaceDN w:val="0"/>
        <w:adjustRightInd w:val="0"/>
        <w:ind w:left="360" w:hanging="360"/>
        <w:jc w:val="both"/>
        <w:rPr>
          <w:rFonts w:ascii="Cambria" w:eastAsiaTheme="minorHAnsi" w:hAnsi="Cambria" w:cstheme="minorHAnsi"/>
          <w:lang w:eastAsia="en-US"/>
        </w:rPr>
      </w:pPr>
    </w:p>
    <w:p w14:paraId="2733D710" w14:textId="77777777" w:rsidR="00767197" w:rsidRPr="00E74795" w:rsidRDefault="00767197" w:rsidP="00120734">
      <w:pPr>
        <w:autoSpaceDE w:val="0"/>
        <w:autoSpaceDN w:val="0"/>
        <w:adjustRightInd w:val="0"/>
        <w:ind w:left="360" w:hanging="360"/>
        <w:jc w:val="both"/>
        <w:rPr>
          <w:rFonts w:ascii="Cambria" w:eastAsiaTheme="minorHAnsi" w:hAnsi="Cambria" w:cstheme="minorHAnsi"/>
          <w:lang w:eastAsia="en-US"/>
        </w:rPr>
      </w:pPr>
    </w:p>
    <w:p w14:paraId="0ACE5676"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28D79195" w14:textId="77777777" w:rsidR="00853D2F" w:rsidRPr="00E74795" w:rsidRDefault="008F2A1C" w:rsidP="00120734">
      <w:pPr>
        <w:pStyle w:val="Heading3"/>
        <w:jc w:val="both"/>
        <w:rPr>
          <w:rFonts w:ascii="Cambria" w:eastAsiaTheme="minorHAnsi" w:hAnsi="Cambria"/>
          <w:b/>
          <w:bCs/>
          <w:lang w:eastAsia="en-US"/>
        </w:rPr>
      </w:pPr>
      <w:bookmarkStart w:id="671" w:name="_Toc18321837"/>
      <w:r w:rsidRPr="00E74795">
        <w:rPr>
          <w:rFonts w:ascii="Cambria" w:eastAsiaTheme="minorHAnsi" w:hAnsi="Cambria"/>
          <w:b/>
          <w:bCs/>
          <w:lang w:eastAsia="en-US"/>
        </w:rPr>
        <w:t>5</w:t>
      </w:r>
      <w:r w:rsidR="00737DC7" w:rsidRPr="00E74795">
        <w:rPr>
          <w:rFonts w:ascii="Cambria" w:eastAsiaTheme="minorHAnsi" w:hAnsi="Cambria"/>
          <w:b/>
          <w:bCs/>
          <w:lang w:eastAsia="en-US"/>
        </w:rPr>
        <w:t xml:space="preserve">.2.2. </w:t>
      </w:r>
      <w:r w:rsidR="00853D2F" w:rsidRPr="00E74795">
        <w:rPr>
          <w:rFonts w:ascii="Cambria" w:eastAsiaTheme="minorHAnsi" w:hAnsi="Cambria"/>
          <w:b/>
          <w:bCs/>
          <w:lang w:eastAsia="en-US"/>
        </w:rPr>
        <w:t>Collaboration renforcée des communautés, des organisations de la société civile et des prestataires de soins publics et privés</w:t>
      </w:r>
      <w:bookmarkEnd w:id="671"/>
    </w:p>
    <w:p w14:paraId="70F8DB1D" w14:textId="77777777" w:rsidR="00737DC7" w:rsidRPr="00E74795" w:rsidRDefault="00737DC7" w:rsidP="00120734">
      <w:pPr>
        <w:autoSpaceDE w:val="0"/>
        <w:autoSpaceDN w:val="0"/>
        <w:adjustRightInd w:val="0"/>
        <w:ind w:left="360" w:hanging="360"/>
        <w:jc w:val="both"/>
        <w:rPr>
          <w:rFonts w:ascii="Cambria" w:eastAsiaTheme="minorHAnsi" w:hAnsi="Cambria" w:cstheme="minorHAnsi"/>
          <w:b/>
          <w:bCs/>
          <w:color w:val="0070C0"/>
          <w:u w:val="single" w:color="0070C0"/>
          <w:lang w:eastAsia="en-US"/>
        </w:rPr>
      </w:pPr>
    </w:p>
    <w:p w14:paraId="15FAED83" w14:textId="77777777" w:rsidR="00853D2F" w:rsidRPr="00E74795" w:rsidRDefault="008F2A1C" w:rsidP="00120734">
      <w:pPr>
        <w:pStyle w:val="Heading4"/>
        <w:jc w:val="both"/>
        <w:rPr>
          <w:rFonts w:ascii="Cambria" w:eastAsiaTheme="minorHAnsi" w:hAnsi="Cambria"/>
          <w:b/>
          <w:bCs/>
          <w:u w:color="0070C0"/>
          <w:lang w:eastAsia="en-US"/>
        </w:rPr>
      </w:pPr>
      <w:r w:rsidRPr="00E74795">
        <w:rPr>
          <w:rFonts w:ascii="Cambria" w:eastAsiaTheme="minorHAnsi" w:hAnsi="Cambria"/>
          <w:b/>
          <w:bCs/>
          <w:u w:color="0070C0"/>
          <w:lang w:eastAsia="en-US"/>
        </w:rPr>
        <w:t>5</w:t>
      </w:r>
      <w:r w:rsidR="00737DC7" w:rsidRPr="00E74795">
        <w:rPr>
          <w:rFonts w:ascii="Cambria" w:eastAsiaTheme="minorHAnsi" w:hAnsi="Cambria"/>
          <w:b/>
          <w:bCs/>
          <w:u w:color="0070C0"/>
          <w:lang w:eastAsia="en-US"/>
        </w:rPr>
        <w:t xml:space="preserve">.2.2.1. </w:t>
      </w:r>
      <w:r w:rsidR="00853D2F" w:rsidRPr="00E74795">
        <w:rPr>
          <w:rFonts w:ascii="Cambria" w:eastAsiaTheme="minorHAnsi" w:hAnsi="Cambria"/>
          <w:b/>
          <w:bCs/>
          <w:u w:color="0070C0"/>
          <w:lang w:eastAsia="en-US"/>
        </w:rPr>
        <w:t>Communauté</w:t>
      </w:r>
    </w:p>
    <w:p w14:paraId="5676655F"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171BE2DA" w14:textId="77777777" w:rsidR="00853D2F" w:rsidRDefault="00853D2F" w:rsidP="001B1DE3">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Une politique de santé communautaire existe depuis 2016. Les agents </w:t>
      </w:r>
      <w:del w:id="672" w:author="Elhadji Dioukhane" w:date="2019-09-24T18:26:00Z">
        <w:r w:rsidRPr="00E74795" w:rsidDel="00E5739B">
          <w:rPr>
            <w:rFonts w:ascii="Cambria" w:eastAsiaTheme="minorHAnsi" w:hAnsi="Cambria" w:cstheme="minorHAnsi"/>
            <w:lang w:eastAsia="en-US"/>
          </w:rPr>
          <w:delText xml:space="preserve">de santé </w:delText>
        </w:r>
      </w:del>
      <w:ins w:id="673" w:author="Elhadji Dioukhane" w:date="2019-09-24T18:26:00Z">
        <w:r w:rsidR="00E5739B">
          <w:rPr>
            <w:rFonts w:ascii="Cambria" w:eastAsiaTheme="minorHAnsi" w:hAnsi="Cambria" w:cstheme="minorHAnsi"/>
            <w:lang w:eastAsia="en-US"/>
          </w:rPr>
          <w:t xml:space="preserve">communautaires </w:t>
        </w:r>
      </w:ins>
      <w:r w:rsidRPr="00E74795">
        <w:rPr>
          <w:rFonts w:ascii="Cambria" w:eastAsiaTheme="minorHAnsi" w:hAnsi="Cambria" w:cstheme="minorHAnsi"/>
          <w:lang w:eastAsia="en-US"/>
        </w:rPr>
        <w:t xml:space="preserve">sont choisis sur base des critères préétablis. Ils sont choisis parmi les membres de </w:t>
      </w:r>
      <w:r w:rsidR="00400E74">
        <w:rPr>
          <w:rFonts w:ascii="Cambria" w:eastAsiaTheme="minorHAnsi" w:hAnsi="Cambria" w:cstheme="minorHAnsi"/>
          <w:lang w:eastAsia="en-US"/>
        </w:rPr>
        <w:t xml:space="preserve">la </w:t>
      </w:r>
      <w:r w:rsidRPr="00E74795">
        <w:rPr>
          <w:rFonts w:ascii="Cambria" w:eastAsiaTheme="minorHAnsi" w:hAnsi="Cambria" w:cstheme="minorHAnsi"/>
          <w:lang w:eastAsia="en-US"/>
        </w:rPr>
        <w:t>communauté ayant une activité génératrice de revenu</w:t>
      </w:r>
      <w:ins w:id="674" w:author="Elhadji Dioukhane" w:date="2019-09-24T18:27:00Z">
        <w:r w:rsidR="00235820">
          <w:rPr>
            <w:rFonts w:ascii="Cambria" w:eastAsiaTheme="minorHAnsi" w:hAnsi="Cambria" w:cstheme="minorHAnsi"/>
            <w:lang w:eastAsia="en-US"/>
          </w:rPr>
          <w:t>s</w:t>
        </w:r>
      </w:ins>
      <w:r w:rsidRPr="00E74795">
        <w:rPr>
          <w:rFonts w:ascii="Cambria" w:eastAsiaTheme="minorHAnsi" w:hAnsi="Cambria" w:cstheme="minorHAnsi"/>
          <w:lang w:eastAsia="en-US"/>
        </w:rPr>
        <w:t>.</w:t>
      </w:r>
    </w:p>
    <w:p w14:paraId="23DA89E8" w14:textId="77777777" w:rsidR="001B1DE3" w:rsidRPr="00E74795" w:rsidRDefault="001B1DE3" w:rsidP="001B1DE3">
      <w:pPr>
        <w:autoSpaceDE w:val="0"/>
        <w:autoSpaceDN w:val="0"/>
        <w:adjustRightInd w:val="0"/>
        <w:jc w:val="both"/>
        <w:rPr>
          <w:rFonts w:ascii="Cambria" w:eastAsiaTheme="minorHAnsi" w:hAnsi="Cambria" w:cstheme="minorHAnsi"/>
          <w:lang w:eastAsia="en-US"/>
        </w:rPr>
      </w:pPr>
    </w:p>
    <w:p w14:paraId="11E9526A"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3F0B6AC6" w14:textId="77777777" w:rsidR="00853D2F" w:rsidRPr="00E74795" w:rsidRDefault="00853D2F" w:rsidP="006A6C70">
      <w:pPr>
        <w:pStyle w:val="ListParagraph"/>
        <w:numPr>
          <w:ilvl w:val="0"/>
          <w:numId w:val="123"/>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Des formations ont démarré sur le genre et droits humains;</w:t>
      </w:r>
    </w:p>
    <w:p w14:paraId="340C0599" w14:textId="77777777" w:rsidR="00853D2F" w:rsidRPr="00E74795" w:rsidRDefault="00853D2F" w:rsidP="006A6C70">
      <w:pPr>
        <w:pStyle w:val="ListParagraph"/>
        <w:numPr>
          <w:ilvl w:val="0"/>
          <w:numId w:val="123"/>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AC sont formés sur la tuberculose (5 par centre de santé);</w:t>
      </w:r>
    </w:p>
    <w:p w14:paraId="4C3F85FD" w14:textId="77777777" w:rsidR="00853D2F" w:rsidRPr="00E74795" w:rsidRDefault="00853D2F" w:rsidP="006A6C70">
      <w:pPr>
        <w:pStyle w:val="ListParagraph"/>
        <w:numPr>
          <w:ilvl w:val="0"/>
          <w:numId w:val="123"/>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Existence </w:t>
      </w:r>
      <w:r w:rsidR="00400E74">
        <w:rPr>
          <w:rFonts w:ascii="Cambria" w:eastAsiaTheme="minorHAnsi" w:hAnsi="Cambria" w:cstheme="minorHAnsi"/>
          <w:lang w:val="fr-FR" w:eastAsia="en-US"/>
        </w:rPr>
        <w:t xml:space="preserve">par endroits </w:t>
      </w:r>
      <w:r w:rsidRPr="00E74795">
        <w:rPr>
          <w:rFonts w:ascii="Cambria" w:eastAsiaTheme="minorHAnsi" w:hAnsi="Cambria" w:cstheme="minorHAnsi"/>
          <w:lang w:val="fr-FR" w:eastAsia="en-US"/>
        </w:rPr>
        <w:t>d’ONG partenaires pour l’appui aux relais communautaires (OHFOM, Child Fund, AGIL, AJP)</w:t>
      </w:r>
    </w:p>
    <w:p w14:paraId="3C0418B9" w14:textId="77777777" w:rsidR="00853D2F" w:rsidRPr="00E74795" w:rsidRDefault="00853D2F" w:rsidP="00120734">
      <w:pPr>
        <w:autoSpaceDE w:val="0"/>
        <w:autoSpaceDN w:val="0"/>
        <w:adjustRightInd w:val="0"/>
        <w:ind w:left="360" w:hanging="360"/>
        <w:jc w:val="both"/>
        <w:rPr>
          <w:rFonts w:ascii="Cambria" w:eastAsiaTheme="minorHAnsi" w:hAnsi="Cambria" w:cstheme="minorHAnsi"/>
          <w:lang w:eastAsia="en-US"/>
        </w:rPr>
      </w:pPr>
    </w:p>
    <w:p w14:paraId="04353492"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082E83D5" w14:textId="77777777" w:rsidR="00CA2F2F" w:rsidRDefault="00853D2F" w:rsidP="006A6C70">
      <w:pPr>
        <w:pStyle w:val="ListParagraph"/>
        <w:numPr>
          <w:ilvl w:val="0"/>
          <w:numId w:val="124"/>
        </w:numPr>
        <w:autoSpaceDE w:val="0"/>
        <w:autoSpaceDN w:val="0"/>
        <w:adjustRightInd w:val="0"/>
        <w:jc w:val="both"/>
        <w:rPr>
          <w:rFonts w:ascii="Cambria" w:eastAsiaTheme="minorHAnsi" w:hAnsi="Cambria" w:cstheme="minorHAnsi"/>
          <w:u w:color="0070C0"/>
          <w:lang w:val="fr-FR" w:eastAsia="en-US"/>
        </w:rPr>
      </w:pPr>
      <w:commentRangeStart w:id="675"/>
      <w:r w:rsidRPr="00E74795">
        <w:rPr>
          <w:rFonts w:ascii="Cambria" w:eastAsiaTheme="minorHAnsi" w:hAnsi="Cambria" w:cstheme="minorHAnsi"/>
          <w:u w:color="0070C0"/>
          <w:lang w:val="fr-FR" w:eastAsia="en-US"/>
        </w:rPr>
        <w:t xml:space="preserve">La visibilité des actions des agents de santé pour l’orientation des suspects insuffisante: </w:t>
      </w:r>
    </w:p>
    <w:p w14:paraId="7B843E18" w14:textId="77777777" w:rsidR="00853D2F" w:rsidRPr="00E74795" w:rsidRDefault="00CA2F2F" w:rsidP="006A6C70">
      <w:pPr>
        <w:pStyle w:val="ListParagraph"/>
        <w:numPr>
          <w:ilvl w:val="0"/>
          <w:numId w:val="124"/>
        </w:numPr>
        <w:autoSpaceDE w:val="0"/>
        <w:autoSpaceDN w:val="0"/>
        <w:adjustRightInd w:val="0"/>
        <w:jc w:val="both"/>
        <w:rPr>
          <w:rFonts w:ascii="Cambria" w:eastAsiaTheme="minorHAnsi" w:hAnsi="Cambria" w:cstheme="minorHAnsi"/>
          <w:u w:color="0070C0"/>
          <w:lang w:val="fr-FR" w:eastAsia="en-US"/>
        </w:rPr>
      </w:pPr>
      <w:r>
        <w:rPr>
          <w:rFonts w:ascii="Cambria" w:eastAsiaTheme="minorHAnsi" w:hAnsi="Cambria" w:cstheme="minorHAnsi"/>
          <w:u w:color="0070C0"/>
          <w:lang w:val="fr-FR" w:eastAsia="en-US"/>
        </w:rPr>
        <w:t xml:space="preserve">Le </w:t>
      </w:r>
      <w:r w:rsidR="00853D2F" w:rsidRPr="00E74795">
        <w:rPr>
          <w:rFonts w:ascii="Cambria" w:eastAsiaTheme="minorHAnsi" w:hAnsi="Cambria" w:cstheme="minorHAnsi"/>
          <w:u w:color="0070C0"/>
          <w:lang w:val="fr-FR" w:eastAsia="en-US"/>
        </w:rPr>
        <w:t xml:space="preserve">nombre de patients orientés par les membres des communautés peu </w:t>
      </w:r>
      <w:proofErr w:type="gramStart"/>
      <w:r w:rsidR="00853D2F" w:rsidRPr="00E74795">
        <w:rPr>
          <w:rFonts w:ascii="Cambria" w:eastAsiaTheme="minorHAnsi" w:hAnsi="Cambria" w:cstheme="minorHAnsi"/>
          <w:u w:color="0070C0"/>
          <w:lang w:val="fr-FR" w:eastAsia="en-US"/>
        </w:rPr>
        <w:t>connu;</w:t>
      </w:r>
      <w:commentRangeEnd w:id="675"/>
      <w:proofErr w:type="gramEnd"/>
      <w:r w:rsidR="00235820">
        <w:rPr>
          <w:rStyle w:val="CommentReference"/>
          <w:lang w:val="fr-FR"/>
        </w:rPr>
        <w:commentReference w:id="675"/>
      </w:r>
    </w:p>
    <w:p w14:paraId="1B4F1602" w14:textId="77777777" w:rsidR="00853D2F" w:rsidRPr="00E74795" w:rsidRDefault="00853D2F" w:rsidP="006A6C70">
      <w:pPr>
        <w:pStyle w:val="ListParagraph"/>
        <w:numPr>
          <w:ilvl w:val="0"/>
          <w:numId w:val="124"/>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t>Peu de femmes parmi les Agents Communautaires;</w:t>
      </w:r>
    </w:p>
    <w:p w14:paraId="440C04CC" w14:textId="77777777" w:rsidR="00853D2F" w:rsidRPr="00E74795" w:rsidRDefault="00853D2F" w:rsidP="006A6C70">
      <w:pPr>
        <w:pStyle w:val="ListParagraph"/>
        <w:numPr>
          <w:ilvl w:val="0"/>
          <w:numId w:val="124"/>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t xml:space="preserve">Insuffisance de </w:t>
      </w:r>
      <w:r w:rsidR="00CA2F2F">
        <w:rPr>
          <w:rFonts w:ascii="Cambria" w:eastAsiaTheme="minorHAnsi" w:hAnsi="Cambria" w:cstheme="minorHAnsi"/>
          <w:u w:color="0070C0"/>
          <w:lang w:val="fr-FR" w:eastAsia="en-US"/>
        </w:rPr>
        <w:t xml:space="preserve">matériels pour les </w:t>
      </w:r>
      <w:r w:rsidRPr="00E74795">
        <w:rPr>
          <w:rFonts w:ascii="Cambria" w:eastAsiaTheme="minorHAnsi" w:hAnsi="Cambria" w:cstheme="minorHAnsi"/>
          <w:u w:color="0070C0"/>
          <w:lang w:val="fr-FR" w:eastAsia="en-US"/>
        </w:rPr>
        <w:t>relais communautaire</w:t>
      </w:r>
      <w:r w:rsidR="00CA2F2F">
        <w:rPr>
          <w:rFonts w:ascii="Cambria" w:eastAsiaTheme="minorHAnsi" w:hAnsi="Cambria" w:cstheme="minorHAnsi"/>
          <w:u w:color="0070C0"/>
          <w:lang w:val="fr-FR" w:eastAsia="en-US"/>
        </w:rPr>
        <w:t>s</w:t>
      </w:r>
      <w:r w:rsidRPr="00E74795">
        <w:rPr>
          <w:rFonts w:ascii="Cambria" w:eastAsiaTheme="minorHAnsi" w:hAnsi="Cambria" w:cstheme="minorHAnsi"/>
          <w:u w:color="0070C0"/>
          <w:lang w:val="fr-FR" w:eastAsia="en-US"/>
        </w:rPr>
        <w:t xml:space="preserve"> (moto, manteau, bottes, sac, moyen de communication, etc.);</w:t>
      </w:r>
    </w:p>
    <w:p w14:paraId="1C20D72F" w14:textId="77777777" w:rsidR="00853D2F" w:rsidRDefault="00853D2F" w:rsidP="006A6C70">
      <w:pPr>
        <w:pStyle w:val="ListParagraph"/>
        <w:numPr>
          <w:ilvl w:val="0"/>
          <w:numId w:val="124"/>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t>L’appui communautaire n’est pas harmonisé et avec une approche verticale par maladie</w:t>
      </w:r>
    </w:p>
    <w:p w14:paraId="32EBEE15" w14:textId="77777777" w:rsidR="002D374A" w:rsidRPr="00E74795" w:rsidRDefault="002D374A" w:rsidP="006A6C70">
      <w:pPr>
        <w:pStyle w:val="ListParagraph"/>
        <w:numPr>
          <w:ilvl w:val="0"/>
          <w:numId w:val="124"/>
        </w:numPr>
        <w:autoSpaceDE w:val="0"/>
        <w:autoSpaceDN w:val="0"/>
        <w:adjustRightInd w:val="0"/>
        <w:jc w:val="both"/>
        <w:rPr>
          <w:rFonts w:ascii="Cambria" w:eastAsiaTheme="minorHAnsi" w:hAnsi="Cambria" w:cstheme="minorHAnsi"/>
          <w:u w:color="0070C0"/>
          <w:lang w:val="fr-FR" w:eastAsia="en-US"/>
        </w:rPr>
      </w:pPr>
      <w:r>
        <w:rPr>
          <w:rFonts w:ascii="Cambria" w:eastAsiaTheme="minorHAnsi" w:hAnsi="Cambria" w:cstheme="minorHAnsi"/>
          <w:u w:color="0070C0"/>
          <w:lang w:val="fr-FR" w:eastAsia="en-US"/>
        </w:rPr>
        <w:t>Peu d’agents formés sur l’aspect genre et les droits humains</w:t>
      </w:r>
    </w:p>
    <w:p w14:paraId="20196476" w14:textId="77777777" w:rsidR="00737DC7" w:rsidRPr="00E74795" w:rsidRDefault="00737DC7" w:rsidP="00120734">
      <w:pPr>
        <w:autoSpaceDE w:val="0"/>
        <w:autoSpaceDN w:val="0"/>
        <w:adjustRightInd w:val="0"/>
        <w:ind w:left="540" w:hanging="540"/>
        <w:jc w:val="both"/>
        <w:rPr>
          <w:rFonts w:ascii="Cambria" w:eastAsiaTheme="minorHAnsi" w:hAnsi="Cambria" w:cstheme="minorHAnsi"/>
          <w:u w:color="0070C0"/>
          <w:lang w:eastAsia="en-US"/>
        </w:rPr>
      </w:pPr>
    </w:p>
    <w:p w14:paraId="092FCBA0"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09A37AEA" w14:textId="77777777" w:rsidR="00853D2F" w:rsidRPr="00E74795" w:rsidRDefault="00853D2F" w:rsidP="006A6C70">
      <w:pPr>
        <w:pStyle w:val="ListParagraph"/>
        <w:numPr>
          <w:ilvl w:val="0"/>
          <w:numId w:val="125"/>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t>Renforcer l’appui de la communauté dans le renforcement du dépistage et la réduction du nombre de décès;</w:t>
      </w:r>
    </w:p>
    <w:p w14:paraId="5FAF28EA" w14:textId="77777777" w:rsidR="00853D2F" w:rsidRPr="00E74795" w:rsidRDefault="00853D2F" w:rsidP="006A6C70">
      <w:pPr>
        <w:pStyle w:val="ListParagraph"/>
        <w:numPr>
          <w:ilvl w:val="0"/>
          <w:numId w:val="125"/>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lastRenderedPageBreak/>
        <w:t>Poursuivre la formation sur le</w:t>
      </w:r>
      <w:del w:id="676" w:author="Elhadji Dioukhane" w:date="2019-09-24T18:29:00Z">
        <w:r w:rsidRPr="00E74795" w:rsidDel="00235820">
          <w:rPr>
            <w:rFonts w:ascii="Cambria" w:eastAsiaTheme="minorHAnsi" w:hAnsi="Cambria" w:cstheme="minorHAnsi"/>
            <w:u w:color="0070C0"/>
            <w:lang w:val="fr-FR" w:eastAsia="en-US"/>
          </w:rPr>
          <w:delText>s</w:delText>
        </w:r>
      </w:del>
      <w:r w:rsidRPr="00E74795">
        <w:rPr>
          <w:rFonts w:ascii="Cambria" w:eastAsiaTheme="minorHAnsi" w:hAnsi="Cambria" w:cstheme="minorHAnsi"/>
          <w:u w:color="0070C0"/>
          <w:lang w:val="fr-FR" w:eastAsia="en-US"/>
        </w:rPr>
        <w:t xml:space="preserve"> genre</w:t>
      </w:r>
      <w:del w:id="677" w:author="Elhadji Dioukhane" w:date="2019-09-24T18:30:00Z">
        <w:r w:rsidRPr="00E74795" w:rsidDel="00235820">
          <w:rPr>
            <w:rFonts w:ascii="Cambria" w:eastAsiaTheme="minorHAnsi" w:hAnsi="Cambria" w:cstheme="minorHAnsi"/>
            <w:u w:color="0070C0"/>
            <w:lang w:val="fr-FR" w:eastAsia="en-US"/>
          </w:rPr>
          <w:delText>s</w:delText>
        </w:r>
      </w:del>
      <w:r w:rsidRPr="00E74795">
        <w:rPr>
          <w:rFonts w:ascii="Cambria" w:eastAsiaTheme="minorHAnsi" w:hAnsi="Cambria" w:cstheme="minorHAnsi"/>
          <w:u w:color="0070C0"/>
          <w:lang w:val="fr-FR" w:eastAsia="en-US"/>
        </w:rPr>
        <w:t xml:space="preserve"> et droits humains au niveau </w:t>
      </w:r>
      <w:proofErr w:type="gramStart"/>
      <w:r w:rsidRPr="00E74795">
        <w:rPr>
          <w:rFonts w:ascii="Cambria" w:eastAsiaTheme="minorHAnsi" w:hAnsi="Cambria" w:cstheme="minorHAnsi"/>
          <w:u w:color="0070C0"/>
          <w:lang w:val="fr-FR" w:eastAsia="en-US"/>
        </w:rPr>
        <w:t>national;</w:t>
      </w:r>
      <w:proofErr w:type="gramEnd"/>
    </w:p>
    <w:p w14:paraId="5DC184E7" w14:textId="77777777" w:rsidR="00853D2F" w:rsidRPr="00E74795" w:rsidRDefault="00853D2F" w:rsidP="006A6C70">
      <w:pPr>
        <w:pStyle w:val="ListParagraph"/>
        <w:numPr>
          <w:ilvl w:val="0"/>
          <w:numId w:val="125"/>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t>Recruter plus d’AC femmes afin d’atteindre plus facilement les femmes et les enfants;</w:t>
      </w:r>
    </w:p>
    <w:p w14:paraId="64148156" w14:textId="77777777" w:rsidR="00853D2F" w:rsidRPr="00E74795" w:rsidRDefault="00853D2F" w:rsidP="006A6C70">
      <w:pPr>
        <w:pStyle w:val="ListParagraph"/>
        <w:numPr>
          <w:ilvl w:val="0"/>
          <w:numId w:val="125"/>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t>Harmoniser et coordonner les pratiques entre les différents partenaires;</w:t>
      </w:r>
    </w:p>
    <w:p w14:paraId="01B29DE8" w14:textId="77777777" w:rsidR="00853D2F" w:rsidRPr="00E74795" w:rsidRDefault="00853D2F" w:rsidP="006A6C70">
      <w:pPr>
        <w:pStyle w:val="ListParagraph"/>
        <w:numPr>
          <w:ilvl w:val="0"/>
          <w:numId w:val="125"/>
        </w:numPr>
        <w:autoSpaceDE w:val="0"/>
        <w:autoSpaceDN w:val="0"/>
        <w:adjustRightInd w:val="0"/>
        <w:jc w:val="both"/>
        <w:rPr>
          <w:rFonts w:ascii="Cambria" w:eastAsiaTheme="minorHAnsi" w:hAnsi="Cambria" w:cstheme="minorHAnsi"/>
          <w:u w:color="0070C0"/>
          <w:lang w:val="fr-FR" w:eastAsia="en-US"/>
        </w:rPr>
      </w:pPr>
      <w:r w:rsidRPr="00E74795">
        <w:rPr>
          <w:rFonts w:ascii="Cambria" w:eastAsiaTheme="minorHAnsi" w:hAnsi="Cambria" w:cstheme="minorHAnsi"/>
          <w:u w:color="0070C0"/>
          <w:lang w:val="fr-FR" w:eastAsia="en-US"/>
        </w:rPr>
        <w:t>Etendre le paquet intégré au niveau national</w:t>
      </w:r>
    </w:p>
    <w:p w14:paraId="3C6082B5" w14:textId="77777777" w:rsidR="00853D2F" w:rsidRPr="00E74795" w:rsidRDefault="00853D2F" w:rsidP="00120734">
      <w:pPr>
        <w:autoSpaceDE w:val="0"/>
        <w:autoSpaceDN w:val="0"/>
        <w:adjustRightInd w:val="0"/>
        <w:ind w:left="540" w:hanging="540"/>
        <w:jc w:val="both"/>
        <w:rPr>
          <w:rFonts w:ascii="Cambria" w:eastAsiaTheme="minorHAnsi" w:hAnsi="Cambria" w:cstheme="minorHAnsi"/>
          <w:u w:color="0070C0"/>
          <w:lang w:eastAsia="en-US"/>
        </w:rPr>
      </w:pPr>
    </w:p>
    <w:p w14:paraId="5D8320C9" w14:textId="77777777" w:rsidR="00737DC7" w:rsidRPr="00E74795" w:rsidRDefault="008F2A1C" w:rsidP="00120734">
      <w:pPr>
        <w:pStyle w:val="Heading4"/>
        <w:jc w:val="both"/>
        <w:rPr>
          <w:rFonts w:ascii="Cambria" w:eastAsiaTheme="minorHAnsi" w:hAnsi="Cambria"/>
          <w:b/>
          <w:bCs/>
          <w:u w:color="0070C0"/>
          <w:lang w:eastAsia="en-US"/>
        </w:rPr>
      </w:pPr>
      <w:r w:rsidRPr="00E74795">
        <w:rPr>
          <w:rFonts w:ascii="Cambria" w:eastAsiaTheme="minorHAnsi" w:hAnsi="Cambria"/>
          <w:b/>
          <w:bCs/>
          <w:u w:color="0070C0"/>
          <w:lang w:eastAsia="en-US"/>
        </w:rPr>
        <w:t>5</w:t>
      </w:r>
      <w:r w:rsidR="00737DC7" w:rsidRPr="00E74795">
        <w:rPr>
          <w:rFonts w:ascii="Cambria" w:eastAsiaTheme="minorHAnsi" w:hAnsi="Cambria"/>
          <w:b/>
          <w:bCs/>
          <w:u w:color="0070C0"/>
          <w:lang w:eastAsia="en-US"/>
        </w:rPr>
        <w:t>.2.2.2. Organisations de la société civile</w:t>
      </w:r>
      <w:ins w:id="678" w:author="Elhadji Dioukhane" w:date="2019-09-24T18:34:00Z">
        <w:r w:rsidR="00235820">
          <w:rPr>
            <w:rFonts w:ascii="Cambria" w:eastAsiaTheme="minorHAnsi" w:hAnsi="Cambria"/>
            <w:b/>
            <w:bCs/>
            <w:u w:color="0070C0"/>
            <w:lang w:eastAsia="en-US"/>
          </w:rPr>
          <w:t xml:space="preserve"> y compris </w:t>
        </w:r>
        <w:commentRangeStart w:id="679"/>
        <w:r w:rsidR="00235820">
          <w:rPr>
            <w:rFonts w:ascii="Cambria" w:eastAsiaTheme="minorHAnsi" w:hAnsi="Cambria"/>
            <w:b/>
            <w:bCs/>
            <w:u w:color="0070C0"/>
            <w:lang w:eastAsia="en-US"/>
          </w:rPr>
          <w:t xml:space="preserve">les ONG ? </w:t>
        </w:r>
        <w:commentRangeEnd w:id="679"/>
        <w:r w:rsidR="00235820">
          <w:rPr>
            <w:rStyle w:val="CommentReference"/>
            <w:rFonts w:ascii="Times New Roman" w:eastAsia="Times New Roman" w:hAnsi="Times New Roman" w:cs="Times New Roman"/>
            <w:i w:val="0"/>
            <w:iCs w:val="0"/>
            <w:color w:val="auto"/>
          </w:rPr>
          <w:commentReference w:id="679"/>
        </w:r>
      </w:ins>
    </w:p>
    <w:p w14:paraId="0A8DB75C" w14:textId="77777777" w:rsidR="00853D2F" w:rsidRPr="00E74795" w:rsidRDefault="00853D2F" w:rsidP="00120734">
      <w:pPr>
        <w:autoSpaceDE w:val="0"/>
        <w:autoSpaceDN w:val="0"/>
        <w:adjustRightInd w:val="0"/>
        <w:ind w:left="540" w:hanging="540"/>
        <w:jc w:val="both"/>
        <w:rPr>
          <w:rFonts w:ascii="Cambria" w:eastAsiaTheme="minorHAnsi" w:hAnsi="Cambria" w:cstheme="minorHAnsi"/>
          <w:u w:color="0070C0"/>
          <w:lang w:eastAsia="en-US"/>
        </w:rPr>
      </w:pPr>
    </w:p>
    <w:p w14:paraId="79BFECF4" w14:textId="77777777" w:rsidR="00235820" w:rsidRDefault="00853D2F" w:rsidP="006A6C70">
      <w:pPr>
        <w:autoSpaceDE w:val="0"/>
        <w:autoSpaceDN w:val="0"/>
        <w:adjustRightInd w:val="0"/>
        <w:jc w:val="both"/>
        <w:rPr>
          <w:ins w:id="680" w:author="Elhadji Dioukhane" w:date="2019-09-24T18:34:00Z"/>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52F2571B" w14:textId="77777777" w:rsidR="00853D2F" w:rsidRPr="006A6C70" w:rsidRDefault="00853D2F" w:rsidP="006A6C70">
      <w:pPr>
        <w:autoSpaceDE w:val="0"/>
        <w:autoSpaceDN w:val="0"/>
        <w:adjustRightInd w:val="0"/>
        <w:jc w:val="both"/>
        <w:rPr>
          <w:rFonts w:ascii="Cambria" w:eastAsiaTheme="minorHAnsi" w:hAnsi="Cambria" w:cstheme="minorHAnsi"/>
          <w:lang w:eastAsia="en-US"/>
        </w:rPr>
      </w:pPr>
      <w:r w:rsidRPr="006A6C70">
        <w:rPr>
          <w:rFonts w:ascii="Cambria" w:eastAsiaTheme="minorHAnsi" w:hAnsi="Cambria" w:cstheme="minorHAnsi"/>
          <w:lang w:eastAsia="en-US"/>
        </w:rPr>
        <w:t>Peu d’organisations de la société civile impliquées dans la lutte contre la tuberculose</w:t>
      </w:r>
    </w:p>
    <w:p w14:paraId="36049A6D" w14:textId="77777777" w:rsidR="00853D2F" w:rsidRPr="00E74795" w:rsidRDefault="00853D2F" w:rsidP="00120734">
      <w:pPr>
        <w:autoSpaceDE w:val="0"/>
        <w:autoSpaceDN w:val="0"/>
        <w:adjustRightInd w:val="0"/>
        <w:jc w:val="both"/>
        <w:rPr>
          <w:rFonts w:ascii="Cambria" w:eastAsiaTheme="minorHAnsi" w:hAnsi="Cambria" w:cstheme="minorHAnsi"/>
          <w:lang w:eastAsia="en-US"/>
        </w:rPr>
      </w:pPr>
    </w:p>
    <w:p w14:paraId="69A5057C"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7AD06798" w14:textId="77777777" w:rsidR="00853D2F" w:rsidRPr="00E74795" w:rsidRDefault="00853D2F" w:rsidP="008D4085">
      <w:pPr>
        <w:pStyle w:val="ListParagraph"/>
        <w:numPr>
          <w:ilvl w:val="0"/>
          <w:numId w:val="44"/>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Impliquer les ONG de lutte contre le VIH dans la lutte contre la TB</w:t>
      </w:r>
    </w:p>
    <w:p w14:paraId="28233499"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p>
    <w:p w14:paraId="69A58727" w14:textId="77777777" w:rsidR="00853D2F" w:rsidRPr="00E74795" w:rsidRDefault="00853D2F" w:rsidP="00120734">
      <w:pPr>
        <w:autoSpaceDE w:val="0"/>
        <w:autoSpaceDN w:val="0"/>
        <w:adjustRightInd w:val="0"/>
        <w:jc w:val="both"/>
        <w:rPr>
          <w:rFonts w:ascii="Cambria" w:eastAsiaTheme="minorHAnsi" w:hAnsi="Cambria" w:cstheme="minorHAnsi"/>
          <w:color w:val="002060"/>
          <w:u w:val="single" w:color="002060"/>
          <w:lang w:eastAsia="en-US"/>
        </w:rPr>
      </w:pPr>
    </w:p>
    <w:p w14:paraId="0E3EDE81" w14:textId="77777777" w:rsidR="00853D2F" w:rsidRPr="00E74795" w:rsidRDefault="008F2A1C" w:rsidP="00120734">
      <w:pPr>
        <w:pStyle w:val="Heading4"/>
        <w:jc w:val="both"/>
        <w:rPr>
          <w:rFonts w:ascii="Cambria" w:eastAsiaTheme="minorHAnsi" w:hAnsi="Cambria"/>
          <w:b/>
          <w:bCs/>
          <w:u w:color="002060"/>
          <w:lang w:eastAsia="en-US"/>
        </w:rPr>
      </w:pPr>
      <w:commentRangeStart w:id="681"/>
      <w:r w:rsidRPr="00E74795">
        <w:rPr>
          <w:rFonts w:ascii="Cambria" w:eastAsiaTheme="minorHAnsi" w:hAnsi="Cambria"/>
          <w:b/>
          <w:bCs/>
          <w:u w:color="002060"/>
          <w:lang w:eastAsia="en-US"/>
        </w:rPr>
        <w:t>5</w:t>
      </w:r>
      <w:r w:rsidR="00737DC7" w:rsidRPr="00E74795">
        <w:rPr>
          <w:rFonts w:ascii="Cambria" w:eastAsiaTheme="minorHAnsi" w:hAnsi="Cambria"/>
          <w:b/>
          <w:bCs/>
          <w:u w:color="002060"/>
          <w:lang w:eastAsia="en-US"/>
        </w:rPr>
        <w:t xml:space="preserve">.2.2.3. </w:t>
      </w:r>
      <w:r w:rsidR="00853D2F" w:rsidRPr="00E74795">
        <w:rPr>
          <w:rFonts w:ascii="Cambria" w:eastAsiaTheme="minorHAnsi" w:hAnsi="Cambria"/>
          <w:b/>
          <w:bCs/>
          <w:u w:color="002060"/>
          <w:lang w:eastAsia="en-US"/>
        </w:rPr>
        <w:t>Implication du secteur privé</w:t>
      </w:r>
      <w:commentRangeEnd w:id="681"/>
      <w:r w:rsidR="00235820">
        <w:rPr>
          <w:rStyle w:val="CommentReference"/>
          <w:rFonts w:ascii="Times New Roman" w:eastAsia="Times New Roman" w:hAnsi="Times New Roman" w:cs="Times New Roman"/>
          <w:i w:val="0"/>
          <w:iCs w:val="0"/>
          <w:color w:val="auto"/>
        </w:rPr>
        <w:commentReference w:id="681"/>
      </w:r>
    </w:p>
    <w:p w14:paraId="1CEAAD98" w14:textId="77777777" w:rsidR="00737DC7" w:rsidRPr="00E74795" w:rsidRDefault="00737DC7"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72125291" w14:textId="77777777" w:rsidR="00737DC7" w:rsidRDefault="00737DC7" w:rsidP="00120734">
      <w:pPr>
        <w:autoSpaceDE w:val="0"/>
        <w:autoSpaceDN w:val="0"/>
        <w:adjustRightInd w:val="0"/>
        <w:jc w:val="both"/>
        <w:rPr>
          <w:rFonts w:ascii="Cambria" w:eastAsiaTheme="minorHAnsi" w:hAnsi="Cambria" w:cstheme="minorHAnsi"/>
          <w:lang w:eastAsia="en-US"/>
        </w:rPr>
      </w:pPr>
    </w:p>
    <w:p w14:paraId="43F68747" w14:textId="77777777" w:rsidR="001C0A41" w:rsidRPr="00E74795" w:rsidRDefault="005654E0" w:rsidP="00120734">
      <w:pPr>
        <w:autoSpaceDE w:val="0"/>
        <w:autoSpaceDN w:val="0"/>
        <w:adjustRightInd w:val="0"/>
        <w:jc w:val="both"/>
        <w:rPr>
          <w:rFonts w:ascii="Cambria" w:eastAsiaTheme="minorHAnsi" w:hAnsi="Cambria" w:cstheme="minorHAnsi"/>
          <w:lang w:eastAsia="en-US"/>
        </w:rPr>
      </w:pPr>
      <w:r>
        <w:rPr>
          <w:rFonts w:ascii="Cambria" w:eastAsiaTheme="minorHAnsi" w:hAnsi="Cambria" w:cstheme="minorHAnsi"/>
          <w:lang w:eastAsia="en-US"/>
        </w:rPr>
        <w:t>Il existe des privés dans le système de santé de Guinée mais dont l’implication dans la lutte anti-TB est insuffisante.</w:t>
      </w:r>
    </w:p>
    <w:p w14:paraId="63B07958" w14:textId="77777777" w:rsidR="00737DC7" w:rsidRPr="00E74795" w:rsidRDefault="00737DC7" w:rsidP="00120734">
      <w:pPr>
        <w:autoSpaceDE w:val="0"/>
        <w:autoSpaceDN w:val="0"/>
        <w:adjustRightInd w:val="0"/>
        <w:jc w:val="both"/>
        <w:rPr>
          <w:rFonts w:ascii="Cambria" w:eastAsiaTheme="minorHAnsi" w:hAnsi="Cambria" w:cstheme="minorHAnsi"/>
          <w:lang w:eastAsia="en-US"/>
        </w:rPr>
      </w:pPr>
    </w:p>
    <w:p w14:paraId="042C1AE9"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2B110C60" w14:textId="77777777" w:rsidR="00853D2F" w:rsidRPr="00E74795" w:rsidRDefault="00853D2F" w:rsidP="006A6C70">
      <w:pPr>
        <w:pStyle w:val="ListParagraph"/>
        <w:numPr>
          <w:ilvl w:val="0"/>
          <w:numId w:val="12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Des hôpitaux privés liés aux compagnies minières dépistent et traitent la tuberculose ;</w:t>
      </w:r>
    </w:p>
    <w:p w14:paraId="48148D66" w14:textId="77777777" w:rsidR="00853D2F" w:rsidRPr="00E74795" w:rsidRDefault="00853D2F" w:rsidP="006A6C70">
      <w:pPr>
        <w:pStyle w:val="ListParagraph"/>
        <w:numPr>
          <w:ilvl w:val="0"/>
          <w:numId w:val="126"/>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Existence de quelques structures de santé impliquées dans la lutte anti-TB</w:t>
      </w:r>
    </w:p>
    <w:p w14:paraId="578169AE" w14:textId="77777777" w:rsidR="002D374A" w:rsidRDefault="002D374A" w:rsidP="00120734">
      <w:pPr>
        <w:autoSpaceDE w:val="0"/>
        <w:autoSpaceDN w:val="0"/>
        <w:adjustRightInd w:val="0"/>
        <w:jc w:val="both"/>
        <w:rPr>
          <w:rFonts w:ascii="Cambria" w:eastAsiaTheme="minorHAnsi" w:hAnsi="Cambria" w:cstheme="minorHAnsi"/>
          <w:b/>
          <w:bCs/>
          <w:color w:val="002060"/>
          <w:u w:val="single" w:color="002060"/>
          <w:lang w:eastAsia="en-US"/>
        </w:rPr>
      </w:pPr>
    </w:p>
    <w:p w14:paraId="1AC01A12"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color="002060"/>
          <w:lang w:eastAsia="en-US"/>
        </w:rPr>
      </w:pPr>
      <w:r w:rsidRPr="00E74795">
        <w:rPr>
          <w:rFonts w:ascii="Cambria" w:eastAsiaTheme="minorHAnsi" w:hAnsi="Cambria" w:cstheme="minorHAnsi"/>
          <w:b/>
          <w:bCs/>
          <w:color w:val="002060"/>
          <w:u w:val="single" w:color="002060"/>
          <w:lang w:eastAsia="en-US"/>
        </w:rPr>
        <w:t>Points à améliorer</w:t>
      </w:r>
    </w:p>
    <w:p w14:paraId="56B4E08E" w14:textId="77777777" w:rsidR="00853D2F" w:rsidRPr="00E74795" w:rsidRDefault="00853D2F" w:rsidP="006A6C70">
      <w:pPr>
        <w:pStyle w:val="ListParagraph"/>
        <w:numPr>
          <w:ilvl w:val="0"/>
          <w:numId w:val="12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Pas de contrat avec les programmes notamment le PNL</w:t>
      </w:r>
      <w:r w:rsidR="00B86CC2">
        <w:rPr>
          <w:rFonts w:ascii="Cambria" w:eastAsiaTheme="minorHAnsi" w:hAnsi="Cambria" w:cstheme="minorHAnsi"/>
          <w:u w:color="002060"/>
          <w:lang w:val="fr-FR" w:eastAsia="en-US"/>
        </w:rPr>
        <w:t>A</w:t>
      </w:r>
      <w:r w:rsidRPr="00E74795">
        <w:rPr>
          <w:rFonts w:ascii="Cambria" w:eastAsiaTheme="minorHAnsi" w:hAnsi="Cambria" w:cstheme="minorHAnsi"/>
          <w:u w:color="002060"/>
          <w:lang w:val="fr-FR" w:eastAsia="en-US"/>
        </w:rPr>
        <w:t>T;</w:t>
      </w:r>
    </w:p>
    <w:p w14:paraId="74179461" w14:textId="77777777" w:rsidR="00853D2F" w:rsidRPr="00E74795" w:rsidRDefault="00853D2F" w:rsidP="006A6C70">
      <w:pPr>
        <w:pStyle w:val="ListParagraph"/>
        <w:numPr>
          <w:ilvl w:val="0"/>
          <w:numId w:val="12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Personnel pas formé sur la lutte anti-TB;</w:t>
      </w:r>
    </w:p>
    <w:p w14:paraId="47A4438D" w14:textId="77777777" w:rsidR="00853D2F" w:rsidRPr="00E74795" w:rsidRDefault="00853D2F" w:rsidP="006A6C70">
      <w:pPr>
        <w:pStyle w:val="ListParagraph"/>
        <w:numPr>
          <w:ilvl w:val="0"/>
          <w:numId w:val="12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Secteur privé </w:t>
      </w:r>
      <w:r w:rsidR="004264EF" w:rsidRPr="00E74795">
        <w:rPr>
          <w:rFonts w:ascii="Cambria" w:eastAsiaTheme="minorHAnsi" w:hAnsi="Cambria" w:cstheme="minorHAnsi"/>
          <w:u w:color="002060"/>
          <w:lang w:val="fr-FR" w:eastAsia="en-US"/>
        </w:rPr>
        <w:t>peu impliqué dans la lutte anti</w:t>
      </w:r>
      <w:r w:rsidRPr="00E74795">
        <w:rPr>
          <w:rFonts w:ascii="Cambria" w:eastAsiaTheme="minorHAnsi" w:hAnsi="Cambria" w:cstheme="minorHAnsi"/>
          <w:u w:color="002060"/>
          <w:lang w:val="fr-FR" w:eastAsia="en-US"/>
        </w:rPr>
        <w:t>tuberculeuse;</w:t>
      </w:r>
    </w:p>
    <w:p w14:paraId="03C04ADF" w14:textId="77777777" w:rsidR="00853D2F" w:rsidRPr="00E74795" w:rsidRDefault="004264EF" w:rsidP="006A6C70">
      <w:pPr>
        <w:pStyle w:val="ListParagraph"/>
        <w:numPr>
          <w:ilvl w:val="0"/>
          <w:numId w:val="127"/>
        </w:numPr>
        <w:autoSpaceDE w:val="0"/>
        <w:autoSpaceDN w:val="0"/>
        <w:adjustRightInd w:val="0"/>
        <w:jc w:val="both"/>
        <w:rPr>
          <w:rFonts w:ascii="Cambria" w:eastAsiaTheme="minorHAnsi" w:hAnsi="Cambria" w:cstheme="minorHAnsi"/>
          <w:u w:color="002060"/>
          <w:lang w:val="fr-FR" w:eastAsia="en-US"/>
        </w:rPr>
      </w:pPr>
      <w:commentRangeStart w:id="682"/>
      <w:proofErr w:type="spellStart"/>
      <w:r w:rsidRPr="00E74795">
        <w:rPr>
          <w:rFonts w:ascii="Cambria" w:eastAsiaTheme="minorHAnsi" w:hAnsi="Cambria" w:cstheme="minorHAnsi"/>
          <w:u w:color="002060"/>
          <w:lang w:val="fr-FR" w:eastAsia="en-US"/>
        </w:rPr>
        <w:t>Tradi</w:t>
      </w:r>
      <w:proofErr w:type="spellEnd"/>
      <w:r w:rsidR="001B1DE3">
        <w:rPr>
          <w:rFonts w:ascii="Cambria" w:eastAsiaTheme="minorHAnsi" w:hAnsi="Cambria" w:cstheme="minorHAnsi"/>
          <w:u w:color="002060"/>
          <w:lang w:val="fr-FR" w:eastAsia="en-US"/>
        </w:rPr>
        <w:t>-</w:t>
      </w:r>
      <w:r w:rsidRPr="00E74795">
        <w:rPr>
          <w:rFonts w:ascii="Cambria" w:eastAsiaTheme="minorHAnsi" w:hAnsi="Cambria" w:cstheme="minorHAnsi"/>
          <w:u w:color="002060"/>
          <w:lang w:val="fr-FR" w:eastAsia="en-US"/>
        </w:rPr>
        <w:t>thé</w:t>
      </w:r>
      <w:r w:rsidR="00853D2F" w:rsidRPr="00E74795">
        <w:rPr>
          <w:rFonts w:ascii="Cambria" w:eastAsiaTheme="minorHAnsi" w:hAnsi="Cambria" w:cstheme="minorHAnsi"/>
          <w:u w:color="002060"/>
          <w:lang w:val="fr-FR" w:eastAsia="en-US"/>
        </w:rPr>
        <w:t>rapeutes peu impliqués</w:t>
      </w:r>
      <w:commentRangeEnd w:id="682"/>
      <w:r w:rsidR="00A93063">
        <w:rPr>
          <w:rStyle w:val="CommentReference"/>
          <w:lang w:val="fr-FR"/>
        </w:rPr>
        <w:commentReference w:id="682"/>
      </w:r>
    </w:p>
    <w:p w14:paraId="03050DE7" w14:textId="77777777" w:rsidR="002D374A" w:rsidRDefault="002D374A" w:rsidP="00120734">
      <w:pPr>
        <w:autoSpaceDE w:val="0"/>
        <w:autoSpaceDN w:val="0"/>
        <w:adjustRightInd w:val="0"/>
        <w:jc w:val="both"/>
        <w:rPr>
          <w:rFonts w:ascii="Cambria" w:eastAsiaTheme="minorHAnsi" w:hAnsi="Cambria" w:cstheme="minorHAnsi"/>
          <w:b/>
          <w:bCs/>
          <w:color w:val="002060"/>
          <w:u w:val="single" w:color="002060"/>
          <w:lang w:eastAsia="en-US"/>
        </w:rPr>
      </w:pPr>
    </w:p>
    <w:p w14:paraId="73F315EE"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color="002060"/>
          <w:lang w:eastAsia="en-US"/>
        </w:rPr>
      </w:pPr>
      <w:r w:rsidRPr="00E74795">
        <w:rPr>
          <w:rFonts w:ascii="Cambria" w:eastAsiaTheme="minorHAnsi" w:hAnsi="Cambria" w:cstheme="minorHAnsi"/>
          <w:b/>
          <w:bCs/>
          <w:color w:val="002060"/>
          <w:u w:val="single" w:color="002060"/>
          <w:lang w:eastAsia="en-US"/>
        </w:rPr>
        <w:t>Recommandations</w:t>
      </w:r>
    </w:p>
    <w:p w14:paraId="4F9D4273" w14:textId="77777777" w:rsidR="00853D2F" w:rsidRPr="00E74795" w:rsidRDefault="00853D2F" w:rsidP="006A6C70">
      <w:pPr>
        <w:pStyle w:val="ListParagraph"/>
        <w:numPr>
          <w:ilvl w:val="0"/>
          <w:numId w:val="128"/>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Renforcer l’implication des </w:t>
      </w:r>
      <w:r w:rsidR="001F453A" w:rsidRPr="00E74795">
        <w:rPr>
          <w:rFonts w:ascii="Cambria" w:eastAsiaTheme="minorHAnsi" w:hAnsi="Cambria" w:cstheme="minorHAnsi"/>
          <w:u w:color="002060"/>
          <w:lang w:val="fr-FR" w:eastAsia="en-US"/>
        </w:rPr>
        <w:t xml:space="preserve">structures </w:t>
      </w:r>
      <w:r w:rsidRPr="00E74795">
        <w:rPr>
          <w:rFonts w:ascii="Cambria" w:eastAsiaTheme="minorHAnsi" w:hAnsi="Cambria" w:cstheme="minorHAnsi"/>
          <w:u w:color="002060"/>
          <w:lang w:val="fr-FR" w:eastAsia="en-US"/>
        </w:rPr>
        <w:t>privé</w:t>
      </w:r>
      <w:r w:rsidR="001F453A" w:rsidRPr="00E74795">
        <w:rPr>
          <w:rFonts w:ascii="Cambria" w:eastAsiaTheme="minorHAnsi" w:hAnsi="Cambria" w:cstheme="minorHAnsi"/>
          <w:u w:color="002060"/>
          <w:lang w:val="fr-FR" w:eastAsia="en-US"/>
        </w:rPr>
        <w:t>e</w:t>
      </w:r>
      <w:r w:rsidRPr="00E74795">
        <w:rPr>
          <w:rFonts w:ascii="Cambria" w:eastAsiaTheme="minorHAnsi" w:hAnsi="Cambria" w:cstheme="minorHAnsi"/>
          <w:u w:color="002060"/>
          <w:lang w:val="fr-FR" w:eastAsia="en-US"/>
        </w:rPr>
        <w:t>s dans la lut</w:t>
      </w:r>
      <w:r w:rsidR="001F453A" w:rsidRPr="00E74795">
        <w:rPr>
          <w:rFonts w:ascii="Cambria" w:eastAsiaTheme="minorHAnsi" w:hAnsi="Cambria" w:cstheme="minorHAnsi"/>
          <w:u w:color="002060"/>
          <w:lang w:val="fr-FR" w:eastAsia="en-US"/>
        </w:rPr>
        <w:t>t</w:t>
      </w:r>
      <w:r w:rsidRPr="00E74795">
        <w:rPr>
          <w:rFonts w:ascii="Cambria" w:eastAsiaTheme="minorHAnsi" w:hAnsi="Cambria" w:cstheme="minorHAnsi"/>
          <w:u w:color="002060"/>
          <w:lang w:val="fr-FR" w:eastAsia="en-US"/>
        </w:rPr>
        <w:t>e anti-TB : signer un contrat comprenant le rapportage des données, formation, supervision, etc.);</w:t>
      </w:r>
    </w:p>
    <w:p w14:paraId="5F0B116A" w14:textId="77777777" w:rsidR="00853D2F" w:rsidRPr="00E74795" w:rsidRDefault="00853D2F" w:rsidP="006A6C70">
      <w:pPr>
        <w:pStyle w:val="ListParagraph"/>
        <w:numPr>
          <w:ilvl w:val="0"/>
          <w:numId w:val="128"/>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Former les </w:t>
      </w:r>
      <w:proofErr w:type="spellStart"/>
      <w:r w:rsidRPr="00E74795">
        <w:rPr>
          <w:rFonts w:ascii="Cambria" w:eastAsiaTheme="minorHAnsi" w:hAnsi="Cambria" w:cstheme="minorHAnsi"/>
          <w:u w:color="002060"/>
          <w:lang w:val="fr-FR" w:eastAsia="en-US"/>
        </w:rPr>
        <w:t>tradi</w:t>
      </w:r>
      <w:proofErr w:type="spellEnd"/>
      <w:r w:rsidR="001B1DE3">
        <w:rPr>
          <w:rFonts w:ascii="Cambria" w:eastAsiaTheme="minorHAnsi" w:hAnsi="Cambria" w:cstheme="minorHAnsi"/>
          <w:u w:color="002060"/>
          <w:lang w:val="fr-FR" w:eastAsia="en-US"/>
        </w:rPr>
        <w:t>-</w:t>
      </w:r>
      <w:r w:rsidRPr="00E74795">
        <w:rPr>
          <w:rFonts w:ascii="Cambria" w:eastAsiaTheme="minorHAnsi" w:hAnsi="Cambria" w:cstheme="minorHAnsi"/>
          <w:u w:color="002060"/>
          <w:lang w:val="fr-FR" w:eastAsia="en-US"/>
        </w:rPr>
        <w:t>thérapeutes et obtenir leur implication</w:t>
      </w:r>
    </w:p>
    <w:p w14:paraId="46A7EEF7" w14:textId="77777777" w:rsidR="00853D2F" w:rsidRPr="00E74795" w:rsidRDefault="00853D2F" w:rsidP="00120734">
      <w:pPr>
        <w:autoSpaceDE w:val="0"/>
        <w:autoSpaceDN w:val="0"/>
        <w:adjustRightInd w:val="0"/>
        <w:jc w:val="both"/>
        <w:rPr>
          <w:rFonts w:ascii="Cambria" w:eastAsiaTheme="minorHAnsi" w:hAnsi="Cambria" w:cstheme="minorHAnsi"/>
          <w:color w:val="002060"/>
          <w:u w:val="single" w:color="002060"/>
          <w:lang w:eastAsia="en-US"/>
        </w:rPr>
      </w:pPr>
    </w:p>
    <w:p w14:paraId="3387634E" w14:textId="77777777" w:rsidR="00853D2F" w:rsidRPr="00E74795" w:rsidRDefault="008F2A1C" w:rsidP="00120734">
      <w:pPr>
        <w:pStyle w:val="Heading3"/>
        <w:jc w:val="both"/>
        <w:rPr>
          <w:rFonts w:ascii="Cambria" w:eastAsiaTheme="minorHAnsi" w:hAnsi="Cambria"/>
          <w:b/>
          <w:bCs/>
          <w:lang w:eastAsia="en-US"/>
        </w:rPr>
      </w:pPr>
      <w:bookmarkStart w:id="683" w:name="_Toc18321838"/>
      <w:r w:rsidRPr="00E74795">
        <w:rPr>
          <w:rFonts w:ascii="Cambria" w:eastAsiaTheme="minorHAnsi" w:hAnsi="Cambria"/>
          <w:b/>
          <w:bCs/>
          <w:lang w:eastAsia="en-US"/>
        </w:rPr>
        <w:t>5</w:t>
      </w:r>
      <w:r w:rsidR="00472D20" w:rsidRPr="00E74795">
        <w:rPr>
          <w:rFonts w:ascii="Cambria" w:eastAsiaTheme="minorHAnsi" w:hAnsi="Cambria"/>
          <w:b/>
          <w:bCs/>
          <w:lang w:eastAsia="en-US"/>
        </w:rPr>
        <w:t xml:space="preserve">.2.3. </w:t>
      </w:r>
      <w:r w:rsidR="00853D2F" w:rsidRPr="00E74795">
        <w:rPr>
          <w:rFonts w:ascii="Cambria" w:eastAsiaTheme="minorHAnsi" w:hAnsi="Cambria"/>
          <w:b/>
          <w:bCs/>
          <w:lang w:eastAsia="en-US"/>
        </w:rPr>
        <w:t>Politique de couverture sanitaire universelle et cadres réglementaires sur la notification des cas, les statistiques d’état civil, la qualité et l’utilisation rationnelle des médicaments et la lutte anti-infectieuse</w:t>
      </w:r>
      <w:bookmarkEnd w:id="683"/>
      <w:r w:rsidR="00853D2F" w:rsidRPr="00E74795">
        <w:rPr>
          <w:rFonts w:ascii="Cambria" w:eastAsiaTheme="minorHAnsi" w:hAnsi="Cambria"/>
          <w:b/>
          <w:bCs/>
          <w:lang w:eastAsia="en-US"/>
        </w:rPr>
        <w:t xml:space="preserve"> </w:t>
      </w:r>
    </w:p>
    <w:p w14:paraId="6BF97E8D" w14:textId="77777777" w:rsidR="00853D2F" w:rsidRPr="00E74795" w:rsidRDefault="00853D2F" w:rsidP="00120734">
      <w:pPr>
        <w:autoSpaceDE w:val="0"/>
        <w:autoSpaceDN w:val="0"/>
        <w:adjustRightInd w:val="0"/>
        <w:ind w:left="720" w:hanging="720"/>
        <w:jc w:val="both"/>
        <w:rPr>
          <w:rFonts w:ascii="Cambria" w:eastAsiaTheme="minorHAnsi" w:hAnsi="Cambria" w:cstheme="minorHAnsi"/>
          <w:b/>
          <w:bCs/>
          <w:u w:val="single"/>
          <w:lang w:eastAsia="en-US"/>
        </w:rPr>
      </w:pPr>
    </w:p>
    <w:p w14:paraId="5D78D18B" w14:textId="77777777" w:rsidR="00853D2F" w:rsidRPr="00E74795" w:rsidRDefault="008F2A1C" w:rsidP="00120734">
      <w:pPr>
        <w:pStyle w:val="Heading4"/>
        <w:jc w:val="both"/>
        <w:rPr>
          <w:rFonts w:ascii="Cambria" w:eastAsiaTheme="minorHAnsi" w:hAnsi="Cambria"/>
          <w:b/>
          <w:bCs/>
          <w:lang w:eastAsia="en-US"/>
        </w:rPr>
      </w:pPr>
      <w:r w:rsidRPr="00E74795">
        <w:rPr>
          <w:rFonts w:ascii="Cambria" w:eastAsiaTheme="minorHAnsi" w:hAnsi="Cambria"/>
          <w:b/>
          <w:bCs/>
          <w:lang w:eastAsia="en-US"/>
        </w:rPr>
        <w:t>5</w:t>
      </w:r>
      <w:r w:rsidR="00A91137" w:rsidRPr="00E74795">
        <w:rPr>
          <w:rFonts w:ascii="Cambria" w:eastAsiaTheme="minorHAnsi" w:hAnsi="Cambria"/>
          <w:b/>
          <w:bCs/>
          <w:lang w:eastAsia="en-US"/>
        </w:rPr>
        <w:t xml:space="preserve">.2.3.1. </w:t>
      </w:r>
      <w:r w:rsidR="00853D2F" w:rsidRPr="00E74795">
        <w:rPr>
          <w:rFonts w:ascii="Cambria" w:eastAsiaTheme="minorHAnsi" w:hAnsi="Cambria"/>
          <w:b/>
          <w:bCs/>
          <w:lang w:eastAsia="en-US"/>
        </w:rPr>
        <w:t>Gestion des médicaments</w:t>
      </w:r>
    </w:p>
    <w:p w14:paraId="7F0BB81B" w14:textId="77777777" w:rsidR="00A91137" w:rsidRPr="00E74795" w:rsidRDefault="00A91137" w:rsidP="00120734">
      <w:pPr>
        <w:autoSpaceDE w:val="0"/>
        <w:autoSpaceDN w:val="0"/>
        <w:adjustRightInd w:val="0"/>
        <w:jc w:val="both"/>
        <w:rPr>
          <w:rFonts w:ascii="Cambria" w:eastAsiaTheme="minorHAnsi" w:hAnsi="Cambria" w:cstheme="minorHAnsi"/>
          <w:lang w:eastAsia="en-US"/>
        </w:rPr>
      </w:pPr>
    </w:p>
    <w:p w14:paraId="7FA2D240" w14:textId="77777777" w:rsidR="00AD30E4" w:rsidRPr="00E74795" w:rsidRDefault="00AD30E4" w:rsidP="00120734">
      <w:pPr>
        <w:autoSpaceDE w:val="0"/>
        <w:autoSpaceDN w:val="0"/>
        <w:adjustRightInd w:val="0"/>
        <w:jc w:val="both"/>
        <w:rPr>
          <w:rFonts w:ascii="Cambria" w:eastAsiaTheme="minorHAnsi" w:hAnsi="Cambria" w:cstheme="minorHAnsi"/>
          <w:b/>
          <w:bCs/>
          <w:lang w:eastAsia="en-US"/>
        </w:rPr>
      </w:pPr>
      <w:r w:rsidRPr="00E74795">
        <w:rPr>
          <w:rFonts w:ascii="Cambria" w:eastAsiaTheme="minorHAnsi" w:hAnsi="Cambria" w:cstheme="minorHAnsi"/>
          <w:b/>
          <w:bCs/>
          <w:lang w:eastAsia="en-US"/>
        </w:rPr>
        <w:t>Constats</w:t>
      </w:r>
    </w:p>
    <w:p w14:paraId="2468D790"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Le système d’approvisionnement est organisé autour d’un système logistique intégré qui est piloté par la PCG. Tous les intrants qui sont acquis sont réceptionnés, stockés et distribués par la PCG jusqu’au niveau des dépôts régionaux. Les dépôts régionaux au </w:t>
      </w:r>
      <w:r w:rsidRPr="00E74795">
        <w:rPr>
          <w:rFonts w:ascii="Cambria" w:eastAsiaTheme="minorHAnsi" w:hAnsi="Cambria" w:cstheme="minorHAnsi"/>
          <w:lang w:eastAsia="en-US"/>
        </w:rPr>
        <w:lastRenderedPageBreak/>
        <w:t xml:space="preserve">nombre de 6, sont positionnés au niveau des régions de Boké, Faranah, Labé, Kankan, </w:t>
      </w:r>
      <w:r w:rsidR="004264EF" w:rsidRPr="00E74795">
        <w:rPr>
          <w:rFonts w:ascii="Cambria" w:eastAsiaTheme="minorHAnsi" w:hAnsi="Cambria" w:cstheme="minorHAnsi"/>
          <w:lang w:eastAsia="en-US"/>
        </w:rPr>
        <w:t>Nzérékoré</w:t>
      </w:r>
      <w:r w:rsidRPr="00E74795">
        <w:rPr>
          <w:rFonts w:ascii="Cambria" w:eastAsiaTheme="minorHAnsi" w:hAnsi="Cambria" w:cstheme="minorHAnsi"/>
          <w:lang w:eastAsia="en-US"/>
        </w:rPr>
        <w:t>, Guinée Maritime</w:t>
      </w:r>
      <w:r w:rsidR="002D374A">
        <w:rPr>
          <w:rFonts w:ascii="Cambria" w:eastAsiaTheme="minorHAnsi" w:hAnsi="Cambria" w:cstheme="minorHAnsi"/>
          <w:lang w:eastAsia="en-US"/>
        </w:rPr>
        <w:t xml:space="preserve"> (Conakry)</w:t>
      </w:r>
      <w:r w:rsidRPr="00E74795">
        <w:rPr>
          <w:rFonts w:ascii="Cambria" w:eastAsiaTheme="minorHAnsi" w:hAnsi="Cambria" w:cstheme="minorHAnsi"/>
          <w:lang w:eastAsia="en-US"/>
        </w:rPr>
        <w:t>.</w:t>
      </w:r>
    </w:p>
    <w:p w14:paraId="652281F5"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Le financement des intrants (FLD, SLD, Laboratoires) est assuré par un co-financement budget de l’Etat et Fonds Mondial (75% FM et 25 % BND)</w:t>
      </w:r>
    </w:p>
    <w:p w14:paraId="77E07B41"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Les acquisitions à travers le financement FM passent par </w:t>
      </w:r>
      <w:proofErr w:type="spellStart"/>
      <w:r w:rsidRPr="00E74795">
        <w:rPr>
          <w:rFonts w:ascii="Cambria" w:eastAsiaTheme="minorHAnsi" w:hAnsi="Cambria" w:cstheme="minorHAnsi"/>
          <w:lang w:eastAsia="en-US"/>
        </w:rPr>
        <w:t>StopTB</w:t>
      </w:r>
      <w:proofErr w:type="spellEnd"/>
      <w:r w:rsidRPr="00E74795">
        <w:rPr>
          <w:rFonts w:ascii="Cambria" w:eastAsiaTheme="minorHAnsi" w:hAnsi="Cambria" w:cstheme="minorHAnsi"/>
          <w:lang w:eastAsia="en-US"/>
        </w:rPr>
        <w:t>/GDF et celles assurées par le budget de l’Etat passent par la structure de passation des marchés du ministère de la santé</w:t>
      </w:r>
    </w:p>
    <w:p w14:paraId="79E551FD"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La distribution se fait par allocation trimestrielle à travers un état de répartition de l’unité GAS du PNLAT</w:t>
      </w:r>
    </w:p>
    <w:p w14:paraId="6D874DF8"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La réception des commandes est assuré</w:t>
      </w:r>
      <w:r w:rsidR="004264EF" w:rsidRPr="00E74795">
        <w:rPr>
          <w:rFonts w:ascii="Cambria" w:eastAsiaTheme="minorHAnsi" w:hAnsi="Cambria" w:cstheme="minorHAnsi"/>
          <w:lang w:eastAsia="en-US"/>
        </w:rPr>
        <w:t>e</w:t>
      </w:r>
      <w:r w:rsidRPr="00E74795">
        <w:rPr>
          <w:rFonts w:ascii="Cambria" w:eastAsiaTheme="minorHAnsi" w:hAnsi="Cambria" w:cstheme="minorHAnsi"/>
          <w:lang w:eastAsia="en-US"/>
        </w:rPr>
        <w:t xml:space="preserve"> par un comité mis en place par arrêté du ministre de la santé. Cette commission est composée </w:t>
      </w:r>
      <w:r w:rsidR="002D374A">
        <w:rPr>
          <w:rFonts w:ascii="Cambria" w:eastAsiaTheme="minorHAnsi" w:hAnsi="Cambria" w:cstheme="minorHAnsi"/>
          <w:lang w:eastAsia="en-US"/>
        </w:rPr>
        <w:t xml:space="preserve">de </w:t>
      </w:r>
      <w:r w:rsidRPr="00E74795">
        <w:rPr>
          <w:rFonts w:ascii="Cambria" w:eastAsiaTheme="minorHAnsi" w:hAnsi="Cambria" w:cstheme="minorHAnsi"/>
          <w:lang w:eastAsia="en-US"/>
        </w:rPr>
        <w:t>la DNPM, la cellule de passation des marchés, le ministère de l’économie et des finances</w:t>
      </w:r>
    </w:p>
    <w:p w14:paraId="7AC7150E"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La mise en place d’un groupe technique GAS-TB pour la quantification des intrants et la coordination des approvisionnements des produits TB</w:t>
      </w:r>
    </w:p>
    <w:p w14:paraId="427FC4EE"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Existence d’une unité de gestion logistique au niveau de la DNPM</w:t>
      </w:r>
    </w:p>
    <w:p w14:paraId="3AB2A844"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 xml:space="preserve">La quantification des médicaments se fait à l’aide de l’outil </w:t>
      </w:r>
      <w:proofErr w:type="spellStart"/>
      <w:r w:rsidRPr="00E74795">
        <w:rPr>
          <w:rFonts w:ascii="Cambria" w:eastAsiaTheme="minorHAnsi" w:hAnsi="Cambria" w:cstheme="minorHAnsi"/>
          <w:lang w:eastAsia="en-US"/>
        </w:rPr>
        <w:t>QuanTB</w:t>
      </w:r>
      <w:proofErr w:type="spellEnd"/>
      <w:r w:rsidRPr="00E74795">
        <w:rPr>
          <w:rFonts w:ascii="Cambria" w:eastAsiaTheme="minorHAnsi" w:hAnsi="Cambria" w:cstheme="minorHAnsi"/>
          <w:lang w:eastAsia="en-US"/>
        </w:rPr>
        <w:t xml:space="preserve"> et celle des intrants de laboratoire se fait avec un fichier Excel piloté par le LNR Ignace Deen</w:t>
      </w:r>
    </w:p>
    <w:p w14:paraId="72EE0F51"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Mise en place d’une nouvelle direction nationale des laboratoires de biologie médicale.</w:t>
      </w:r>
    </w:p>
    <w:p w14:paraId="31CE95BB"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p>
    <w:p w14:paraId="5D52F1C9"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p>
    <w:p w14:paraId="52129777"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p>
    <w:p w14:paraId="2E499C34"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Processus d’importation des médicaments en Guinée</w:t>
      </w:r>
    </w:p>
    <w:p w14:paraId="58FA46EA"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noProof/>
        </w:rPr>
        <w:drawing>
          <wp:inline distT="0" distB="0" distL="0" distR="0" wp14:anchorId="16D52F6B" wp14:editId="0B88C9A8">
            <wp:extent cx="5756910" cy="3921125"/>
            <wp:effectExtent l="0" t="0" r="0" b="3175"/>
            <wp:docPr id="6" name="Espace réservé du contenu 4">
              <a:extLst xmlns:a="http://schemas.openxmlformats.org/drawingml/2006/main">
                <a:ext uri="{FF2B5EF4-FFF2-40B4-BE49-F238E27FC236}">
                  <a16:creationId xmlns:a16="http://schemas.microsoft.com/office/drawing/2014/main" id="{A89773E6-27A9-4EEF-AC5E-C4D0206A81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A89773E6-27A9-4EEF-AC5E-C4D0206A81BA}"/>
                        </a:ext>
                      </a:extLst>
                    </pic:cNvPr>
                    <pic:cNvPicPr>
                      <a:picLocks noGrp="1" noChangeAspect="1"/>
                    </pic:cNvPicPr>
                  </pic:nvPicPr>
                  <pic:blipFill>
                    <a:blip r:embed="rId51"/>
                    <a:stretch>
                      <a:fillRect/>
                    </a:stretch>
                  </pic:blipFill>
                  <pic:spPr>
                    <a:xfrm>
                      <a:off x="0" y="0"/>
                      <a:ext cx="5756910" cy="3921125"/>
                    </a:xfrm>
                    <a:prstGeom prst="rect">
                      <a:avLst/>
                    </a:prstGeom>
                  </pic:spPr>
                </pic:pic>
              </a:graphicData>
            </a:graphic>
          </wp:inline>
        </w:drawing>
      </w:r>
    </w:p>
    <w:p w14:paraId="147F588D"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p>
    <w:p w14:paraId="7474CF05"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p>
    <w:p w14:paraId="4036DCB1"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Système d’information et de gestion logistique</w:t>
      </w:r>
    </w:p>
    <w:p w14:paraId="13BD3F1B"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noProof/>
        </w:rPr>
        <w:lastRenderedPageBreak/>
        <w:drawing>
          <wp:inline distT="0" distB="0" distL="0" distR="0" wp14:anchorId="19ACE4D6" wp14:editId="18D39F11">
            <wp:extent cx="5756910" cy="4004945"/>
            <wp:effectExtent l="0" t="0" r="0" b="0"/>
            <wp:docPr id="7" name="Espace réservé du contenu 3">
              <a:extLst xmlns:a="http://schemas.openxmlformats.org/drawingml/2006/main">
                <a:ext uri="{FF2B5EF4-FFF2-40B4-BE49-F238E27FC236}">
                  <a16:creationId xmlns:a16="http://schemas.microsoft.com/office/drawing/2014/main" id="{DB4BC635-B73F-4DAA-A10E-353C2AE0E0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id="{DB4BC635-B73F-4DAA-A10E-353C2AE0E000}"/>
                        </a:ext>
                      </a:extLst>
                    </pic:cNvPr>
                    <pic:cNvPicPr>
                      <a:picLocks noGrp="1" noChangeAspect="1"/>
                    </pic:cNvPicPr>
                  </pic:nvPicPr>
                  <pic:blipFill>
                    <a:blip r:embed="rId52"/>
                    <a:stretch>
                      <a:fillRect/>
                    </a:stretch>
                  </pic:blipFill>
                  <pic:spPr>
                    <a:xfrm>
                      <a:off x="0" y="0"/>
                      <a:ext cx="5756910" cy="4004945"/>
                    </a:xfrm>
                    <a:prstGeom prst="rect">
                      <a:avLst/>
                    </a:prstGeom>
                  </pic:spPr>
                </pic:pic>
              </a:graphicData>
            </a:graphic>
          </wp:inline>
        </w:drawing>
      </w:r>
    </w:p>
    <w:p w14:paraId="5E2AA940"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p>
    <w:p w14:paraId="25ABF02A"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p>
    <w:p w14:paraId="50295505" w14:textId="77777777" w:rsidR="00AD30E4" w:rsidRPr="00E74795" w:rsidRDefault="004B3014"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Performance du PSM/TB - Guinée</w:t>
      </w:r>
    </w:p>
    <w:p w14:paraId="5CAF91E2" w14:textId="77777777" w:rsidR="00AD30E4" w:rsidRPr="00E74795" w:rsidRDefault="004B3014" w:rsidP="00120734">
      <w:p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noProof/>
        </w:rPr>
        <w:drawing>
          <wp:inline distT="0" distB="0" distL="0" distR="0" wp14:anchorId="098A00EF" wp14:editId="0E527551">
            <wp:extent cx="5756910" cy="3891280"/>
            <wp:effectExtent l="12700" t="12700" r="8890" b="7620"/>
            <wp:docPr id="8" name="Espace réservé du contenu 3">
              <a:extLst xmlns:a="http://schemas.openxmlformats.org/drawingml/2006/main">
                <a:ext uri="{FF2B5EF4-FFF2-40B4-BE49-F238E27FC236}">
                  <a16:creationId xmlns:a16="http://schemas.microsoft.com/office/drawing/2014/main" id="{EF98BB85-8B96-4A00-B464-D9D8EC9103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id="{EF98BB85-8B96-4A00-B464-D9D8EC9103C5}"/>
                        </a:ext>
                      </a:extLst>
                    </pic:cNvPr>
                    <pic:cNvPicPr>
                      <a:picLocks noGrp="1" noChangeAspect="1"/>
                    </pic:cNvPicPr>
                  </pic:nvPicPr>
                  <pic:blipFill>
                    <a:blip r:embed="rId53"/>
                    <a:stretch>
                      <a:fillRect/>
                    </a:stretch>
                  </pic:blipFill>
                  <pic:spPr>
                    <a:xfrm>
                      <a:off x="0" y="0"/>
                      <a:ext cx="5756910" cy="3891280"/>
                    </a:xfrm>
                    <a:prstGeom prst="rect">
                      <a:avLst/>
                    </a:prstGeom>
                    <a:ln w="12700">
                      <a:solidFill>
                        <a:schemeClr val="tx1"/>
                      </a:solidFill>
                    </a:ln>
                  </pic:spPr>
                </pic:pic>
              </a:graphicData>
            </a:graphic>
          </wp:inline>
        </w:drawing>
      </w:r>
    </w:p>
    <w:p w14:paraId="567C689C" w14:textId="77777777" w:rsidR="00AD30E4" w:rsidRPr="00E74795" w:rsidRDefault="00AD30E4" w:rsidP="00120734">
      <w:pPr>
        <w:autoSpaceDE w:val="0"/>
        <w:autoSpaceDN w:val="0"/>
        <w:adjustRightInd w:val="0"/>
        <w:jc w:val="both"/>
        <w:rPr>
          <w:rFonts w:ascii="Cambria" w:eastAsiaTheme="minorHAnsi" w:hAnsi="Cambria" w:cstheme="minorHAnsi"/>
          <w:lang w:eastAsia="en-US"/>
        </w:rPr>
      </w:pPr>
    </w:p>
    <w:p w14:paraId="7DC61CE2" w14:textId="77777777" w:rsidR="004B3014" w:rsidRPr="00E74795" w:rsidRDefault="004B3014" w:rsidP="00120734">
      <w:pPr>
        <w:autoSpaceDE w:val="0"/>
        <w:autoSpaceDN w:val="0"/>
        <w:adjustRightInd w:val="0"/>
        <w:jc w:val="both"/>
        <w:rPr>
          <w:rFonts w:ascii="Cambria" w:eastAsiaTheme="minorHAnsi" w:hAnsi="Cambria" w:cstheme="minorHAnsi"/>
          <w:lang w:eastAsia="en-US"/>
        </w:rPr>
      </w:pPr>
    </w:p>
    <w:p w14:paraId="344EFFBD" w14:textId="77777777" w:rsidR="004B3014" w:rsidRPr="00E74795" w:rsidRDefault="004B3014"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lastRenderedPageBreak/>
        <w:t>Points forts</w:t>
      </w:r>
    </w:p>
    <w:p w14:paraId="55B5D664"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Existence d’un système national d’approvisionnement et organisé autour d’une logistique intégrée ;</w:t>
      </w:r>
    </w:p>
    <w:p w14:paraId="3BEEA746"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LNME disponible ;</w:t>
      </w:r>
    </w:p>
    <w:p w14:paraId="4D940650"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Distribution intégrée des intrants TB ;</w:t>
      </w:r>
    </w:p>
    <w:p w14:paraId="42C31BC1"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Séance de quantification régulière avec GT-GAS/TB ;</w:t>
      </w:r>
    </w:p>
    <w:p w14:paraId="520C9C25"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Existence de procédure allégée pour l’enregistre</w:t>
      </w:r>
      <w:r w:rsidR="00B57C16">
        <w:rPr>
          <w:rFonts w:ascii="Cambria" w:eastAsiaTheme="minorHAnsi" w:hAnsi="Cambria" w:cstheme="minorHAnsi"/>
          <w:lang w:eastAsia="en-US"/>
        </w:rPr>
        <w:t>ment</w:t>
      </w:r>
      <w:r w:rsidRPr="00E74795">
        <w:rPr>
          <w:rFonts w:ascii="Cambria" w:eastAsiaTheme="minorHAnsi" w:hAnsi="Cambria" w:cstheme="minorHAnsi"/>
          <w:lang w:eastAsia="en-US"/>
        </w:rPr>
        <w:t xml:space="preserve"> des médicaments pré-qualifiés par l’OMS ;</w:t>
      </w:r>
    </w:p>
    <w:p w14:paraId="48CF19E6"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Possibilité d’avoir une « dérogation » à l’enregistrement (procédure d’exemption) ;</w:t>
      </w:r>
    </w:p>
    <w:p w14:paraId="4C2159F5" w14:textId="77777777" w:rsidR="008E23E6" w:rsidRPr="00E74795" w:rsidRDefault="00B57C16" w:rsidP="006A6C70">
      <w:pPr>
        <w:numPr>
          <w:ilvl w:val="0"/>
          <w:numId w:val="129"/>
        </w:numPr>
        <w:autoSpaceDE w:val="0"/>
        <w:autoSpaceDN w:val="0"/>
        <w:adjustRightInd w:val="0"/>
        <w:jc w:val="both"/>
        <w:rPr>
          <w:rFonts w:ascii="Cambria" w:eastAsiaTheme="minorHAnsi" w:hAnsi="Cambria" w:cstheme="minorHAnsi"/>
          <w:lang w:eastAsia="en-US"/>
        </w:rPr>
      </w:pPr>
      <w:r>
        <w:rPr>
          <w:rFonts w:ascii="Cambria" w:eastAsiaTheme="minorHAnsi" w:hAnsi="Cambria" w:cstheme="minorHAnsi"/>
          <w:lang w:eastAsia="en-US"/>
        </w:rPr>
        <w:t>R</w:t>
      </w:r>
      <w:r w:rsidR="008E23E6" w:rsidRPr="00E74795">
        <w:rPr>
          <w:rFonts w:ascii="Cambria" w:eastAsiaTheme="minorHAnsi" w:hAnsi="Cambria" w:cstheme="minorHAnsi"/>
          <w:lang w:eastAsia="en-US"/>
        </w:rPr>
        <w:t>évision prévue du manuel de procédures de gestion logistique intégrée incluant les outils de gestion révisés et la prise en compte des SLD dans le e-SIGL ;</w:t>
      </w:r>
    </w:p>
    <w:p w14:paraId="3684D7D5"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Gestion informatisée des intrants au niveau de la PCG ;</w:t>
      </w:r>
    </w:p>
    <w:p w14:paraId="2158D954"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Existence de dispositifs règlementaires pour encadrer la gestion des approvisionnements ;</w:t>
      </w:r>
    </w:p>
    <w:p w14:paraId="689621E9" w14:textId="77777777" w:rsidR="008E23E6" w:rsidRPr="00E74795" w:rsidRDefault="008E23E6" w:rsidP="006A6C70">
      <w:pPr>
        <w:numPr>
          <w:ilvl w:val="0"/>
          <w:numId w:val="129"/>
        </w:numPr>
        <w:autoSpaceDE w:val="0"/>
        <w:autoSpaceDN w:val="0"/>
        <w:adjustRightInd w:val="0"/>
        <w:jc w:val="both"/>
        <w:rPr>
          <w:rFonts w:ascii="Cambria" w:eastAsiaTheme="minorHAnsi" w:hAnsi="Cambria" w:cstheme="minorHAnsi"/>
          <w:lang w:eastAsia="en-US"/>
        </w:rPr>
      </w:pPr>
      <w:r w:rsidRPr="00E74795">
        <w:rPr>
          <w:rFonts w:ascii="Cambria" w:eastAsiaTheme="minorHAnsi" w:hAnsi="Cambria" w:cstheme="minorHAnsi"/>
          <w:lang w:eastAsia="en-US"/>
        </w:rPr>
        <w:t>Construction d’un e-SIGL pour l’amélioration de la promptitude, de la complétude et de la qualité des données de gestion et de consommation des intrants</w:t>
      </w:r>
    </w:p>
    <w:p w14:paraId="629FE2E6" w14:textId="77777777" w:rsidR="004B3014" w:rsidRPr="00E74795" w:rsidRDefault="004B3014" w:rsidP="00120734">
      <w:pPr>
        <w:autoSpaceDE w:val="0"/>
        <w:autoSpaceDN w:val="0"/>
        <w:adjustRightInd w:val="0"/>
        <w:jc w:val="both"/>
        <w:rPr>
          <w:rFonts w:ascii="Cambria" w:eastAsiaTheme="minorHAnsi" w:hAnsi="Cambria" w:cstheme="minorHAnsi"/>
          <w:lang w:eastAsia="en-US"/>
        </w:rPr>
      </w:pPr>
    </w:p>
    <w:p w14:paraId="2AD08A0A" w14:textId="77777777" w:rsidR="004B3014" w:rsidRPr="00E74795" w:rsidRDefault="008E23E6"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1D4C7E79"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p>
    <w:p w14:paraId="1A9C9D75"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Absence d’un guide national des approvisionnements définissant clairement le rôle, les attributions et les prérogatives des parties prenantes ;</w:t>
      </w:r>
    </w:p>
    <w:p w14:paraId="05515F82"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Faible coordination d’une part, entre les acteurs de la chaine d’approvisionnement et d’autre part entre les différentes étapes du cycle d’approvisionnement et de distribution des produits ;</w:t>
      </w:r>
    </w:p>
    <w:p w14:paraId="1DC9B514"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Faiblesse du système national d’assurance qualité des produits TB (contrôle de qualité post-marketing en cours d’organisation, absence de zone de quarantaine au niveau de la PCG, procédure de réception des commandes ne prenant pas en compte les exigence</w:t>
      </w:r>
      <w:r w:rsidR="00E51872">
        <w:rPr>
          <w:rFonts w:ascii="Cambria" w:eastAsiaTheme="minorHAnsi" w:hAnsi="Cambria" w:cstheme="minorHAnsi"/>
          <w:lang w:val="fr-FR" w:eastAsia="en-US"/>
        </w:rPr>
        <w:t>s</w:t>
      </w:r>
      <w:r w:rsidRPr="00E74795">
        <w:rPr>
          <w:rFonts w:ascii="Cambria" w:eastAsiaTheme="minorHAnsi" w:hAnsi="Cambria" w:cstheme="minorHAnsi"/>
          <w:lang w:val="fr-FR" w:eastAsia="en-US"/>
        </w:rPr>
        <w:t xml:space="preserve"> qualité, contrôle de qualité au port d’entrée non effectif pour toutes les commandes) ;</w:t>
      </w:r>
    </w:p>
    <w:p w14:paraId="5E34723E"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Liste des </w:t>
      </w:r>
      <w:proofErr w:type="spellStart"/>
      <w:r w:rsidRPr="00E74795">
        <w:rPr>
          <w:rFonts w:ascii="Cambria" w:eastAsiaTheme="minorHAnsi" w:hAnsi="Cambria" w:cstheme="minorHAnsi"/>
          <w:lang w:val="fr-FR" w:eastAsia="en-US"/>
        </w:rPr>
        <w:t>antiTB</w:t>
      </w:r>
      <w:proofErr w:type="spellEnd"/>
      <w:r w:rsidRPr="00E74795">
        <w:rPr>
          <w:rFonts w:ascii="Cambria" w:eastAsiaTheme="minorHAnsi" w:hAnsi="Cambria" w:cstheme="minorHAnsi"/>
          <w:lang w:val="fr-FR" w:eastAsia="en-US"/>
        </w:rPr>
        <w:t xml:space="preserve"> enregistrée non disponible ;</w:t>
      </w:r>
    </w:p>
    <w:p w14:paraId="1D0F9449" w14:textId="77777777" w:rsidR="008E23E6" w:rsidRPr="00E74795" w:rsidRDefault="00580E83"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A</w:t>
      </w:r>
      <w:r w:rsidR="008E23E6" w:rsidRPr="00E74795">
        <w:rPr>
          <w:rFonts w:ascii="Cambria" w:eastAsiaTheme="minorHAnsi" w:hAnsi="Cambria" w:cstheme="minorHAnsi"/>
          <w:lang w:val="fr-FR" w:eastAsia="en-US"/>
        </w:rPr>
        <w:t xml:space="preserve">chat des produits TB à travers le budget de l’Etat ne se fait </w:t>
      </w:r>
      <w:r w:rsidR="0089563B">
        <w:rPr>
          <w:rFonts w:ascii="Cambria" w:eastAsiaTheme="minorHAnsi" w:hAnsi="Cambria" w:cstheme="minorHAnsi"/>
          <w:lang w:val="fr-FR" w:eastAsia="en-US"/>
        </w:rPr>
        <w:t xml:space="preserve">pas </w:t>
      </w:r>
      <w:r w:rsidR="008E23E6" w:rsidRPr="00E74795">
        <w:rPr>
          <w:rFonts w:ascii="Cambria" w:eastAsiaTheme="minorHAnsi" w:hAnsi="Cambria" w:cstheme="minorHAnsi"/>
          <w:lang w:val="fr-FR" w:eastAsia="en-US"/>
        </w:rPr>
        <w:t>selon les directives du MQAS/OMS. Le manque de visibilité sur les achats faits par le Ministère de la Santé (service des achats) met en péril l’exercice de quantification national et la bonne planification des approvisionnements ;</w:t>
      </w:r>
    </w:p>
    <w:p w14:paraId="79B86D3D" w14:textId="77777777" w:rsidR="008E23E6" w:rsidRPr="00E74795" w:rsidRDefault="0089563B"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L</w:t>
      </w:r>
      <w:r w:rsidRPr="00E74795">
        <w:rPr>
          <w:rFonts w:ascii="Cambria" w:eastAsiaTheme="minorHAnsi" w:hAnsi="Cambria" w:cstheme="minorHAnsi"/>
          <w:lang w:val="fr-FR" w:eastAsia="en-US"/>
        </w:rPr>
        <w:t xml:space="preserve">iste des médicaments TB recommandés par l’OMS </w:t>
      </w:r>
      <w:r>
        <w:rPr>
          <w:rFonts w:ascii="Cambria" w:eastAsiaTheme="minorHAnsi" w:hAnsi="Cambria" w:cstheme="minorHAnsi"/>
          <w:lang w:val="fr-FR" w:eastAsia="en-US"/>
        </w:rPr>
        <w:t>non prise en compte par l</w:t>
      </w:r>
      <w:r w:rsidR="008E23E6" w:rsidRPr="00E74795">
        <w:rPr>
          <w:rFonts w:ascii="Cambria" w:eastAsiaTheme="minorHAnsi" w:hAnsi="Cambria" w:cstheme="minorHAnsi"/>
          <w:lang w:val="fr-FR" w:eastAsia="en-US"/>
        </w:rPr>
        <w:t>a liste nationale des médicaments essentiels ;</w:t>
      </w:r>
    </w:p>
    <w:p w14:paraId="3343AA42"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Pharmacovigilance des produits TB inexistant (notification, analyse des cas, imputabilité) ;</w:t>
      </w:r>
    </w:p>
    <w:p w14:paraId="45E76B6F"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La distribution se fait selon une méthode d’allocation mais ne se fait pas sur la base de rapport de gestion des produits TB (Ex: état de répartition 10 décembre 2018 et supervision T4/2018 le 2 février 2019) ;</w:t>
      </w:r>
    </w:p>
    <w:p w14:paraId="5A1169C6"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Les quantités dispensées pour l’initiation du traitement ne sont pas pris</w:t>
      </w:r>
      <w:r w:rsidR="00E51872">
        <w:rPr>
          <w:rFonts w:ascii="Cambria" w:eastAsiaTheme="minorHAnsi" w:hAnsi="Cambria" w:cstheme="minorHAnsi"/>
          <w:lang w:val="fr-FR" w:eastAsia="en-US"/>
        </w:rPr>
        <w:t>es</w:t>
      </w:r>
      <w:r w:rsidRPr="00E74795">
        <w:rPr>
          <w:rFonts w:ascii="Cambria" w:eastAsiaTheme="minorHAnsi" w:hAnsi="Cambria" w:cstheme="minorHAnsi"/>
          <w:lang w:val="fr-FR" w:eastAsia="en-US"/>
        </w:rPr>
        <w:t xml:space="preserve"> en compte dans l’évaluation de la consommation (cas du centre </w:t>
      </w:r>
      <w:proofErr w:type="spellStart"/>
      <w:r w:rsidRPr="00E74795">
        <w:rPr>
          <w:rFonts w:ascii="Cambria" w:eastAsiaTheme="minorHAnsi" w:hAnsi="Cambria" w:cstheme="minorHAnsi"/>
          <w:lang w:val="fr-FR" w:eastAsia="en-US"/>
        </w:rPr>
        <w:t>antiTB</w:t>
      </w:r>
      <w:proofErr w:type="spellEnd"/>
      <w:r w:rsidRPr="00E74795">
        <w:rPr>
          <w:rFonts w:ascii="Cambria" w:eastAsiaTheme="minorHAnsi" w:hAnsi="Cambria" w:cstheme="minorHAnsi"/>
          <w:lang w:val="fr-FR" w:eastAsia="en-US"/>
        </w:rPr>
        <w:t xml:space="preserve"> de carrière) ;</w:t>
      </w:r>
    </w:p>
    <w:p w14:paraId="6913B2B5"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La gestion des produits TB au niveau des centres de prise en charge est verticale et se fait par les infirmiers chargés de la PEC ;</w:t>
      </w:r>
    </w:p>
    <w:p w14:paraId="33BBCB88"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Absence d’analyse de la qualité des données de gestion et d’utilisation des intrants TB ;</w:t>
      </w:r>
    </w:p>
    <w:p w14:paraId="467BEAF6"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lastRenderedPageBreak/>
        <w:t xml:space="preserve">La répartition des cartouches de </w:t>
      </w:r>
      <w:proofErr w:type="spellStart"/>
      <w:r w:rsidRPr="00E74795">
        <w:rPr>
          <w:rFonts w:ascii="Cambria" w:eastAsiaTheme="minorHAnsi" w:hAnsi="Cambria" w:cstheme="minorHAnsi"/>
          <w:lang w:val="fr-FR" w:eastAsia="en-US"/>
        </w:rPr>
        <w:t>GenXpert</w:t>
      </w:r>
      <w:proofErr w:type="spellEnd"/>
      <w:r w:rsidRPr="00E74795">
        <w:rPr>
          <w:rFonts w:ascii="Cambria" w:eastAsiaTheme="minorHAnsi" w:hAnsi="Cambria" w:cstheme="minorHAnsi"/>
          <w:lang w:val="fr-FR" w:eastAsia="en-US"/>
        </w:rPr>
        <w:t xml:space="preserve"> ne </w:t>
      </w:r>
      <w:r w:rsidR="0089563B">
        <w:rPr>
          <w:rFonts w:ascii="Cambria" w:eastAsiaTheme="minorHAnsi" w:hAnsi="Cambria" w:cstheme="minorHAnsi"/>
          <w:lang w:val="fr-FR" w:eastAsia="en-US"/>
        </w:rPr>
        <w:t xml:space="preserve">se </w:t>
      </w:r>
      <w:r w:rsidRPr="00E74795">
        <w:rPr>
          <w:rFonts w:ascii="Cambria" w:eastAsiaTheme="minorHAnsi" w:hAnsi="Cambria" w:cstheme="minorHAnsi"/>
          <w:lang w:val="fr-FR" w:eastAsia="en-US"/>
        </w:rPr>
        <w:t xml:space="preserve">fait </w:t>
      </w:r>
      <w:r w:rsidR="0089563B">
        <w:rPr>
          <w:rFonts w:ascii="Cambria" w:eastAsiaTheme="minorHAnsi" w:hAnsi="Cambria" w:cstheme="minorHAnsi"/>
          <w:lang w:val="fr-FR" w:eastAsia="en-US"/>
        </w:rPr>
        <w:t xml:space="preserve">pas </w:t>
      </w:r>
      <w:r w:rsidRPr="00E74795">
        <w:rPr>
          <w:rFonts w:ascii="Cambria" w:eastAsiaTheme="minorHAnsi" w:hAnsi="Cambria" w:cstheme="minorHAnsi"/>
          <w:lang w:val="fr-FR" w:eastAsia="en-US"/>
        </w:rPr>
        <w:t>sur la base de la performance des laboratoires ;</w:t>
      </w:r>
    </w:p>
    <w:p w14:paraId="1AF1AEF2"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Achat des médicaments TB non </w:t>
      </w:r>
      <w:r w:rsidR="00476A23" w:rsidRPr="00E74795">
        <w:rPr>
          <w:rFonts w:ascii="Cambria" w:eastAsiaTheme="minorHAnsi" w:hAnsi="Cambria" w:cstheme="minorHAnsi"/>
          <w:lang w:val="fr-FR" w:eastAsia="en-US"/>
        </w:rPr>
        <w:t>pré qualifiés</w:t>
      </w:r>
      <w:r w:rsidRPr="00E74795">
        <w:rPr>
          <w:rFonts w:ascii="Cambria" w:eastAsiaTheme="minorHAnsi" w:hAnsi="Cambria" w:cstheme="minorHAnsi"/>
          <w:lang w:val="fr-FR" w:eastAsia="en-US"/>
        </w:rPr>
        <w:t xml:space="preserve"> à travers le financement de l’Etat ;</w:t>
      </w:r>
    </w:p>
    <w:p w14:paraId="44D129A5"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Déblocage tardif du financement de l’Etat pour l’acquisition des intrants TB ;</w:t>
      </w:r>
    </w:p>
    <w:p w14:paraId="27376D78"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Mécanisme de coordination des approvisionnement</w:t>
      </w:r>
      <w:r w:rsidR="00476A23" w:rsidRPr="00E74795">
        <w:rPr>
          <w:rFonts w:ascii="Cambria" w:eastAsiaTheme="minorHAnsi" w:hAnsi="Cambria" w:cstheme="minorHAnsi"/>
          <w:lang w:val="fr-FR" w:eastAsia="en-US"/>
        </w:rPr>
        <w:t>s</w:t>
      </w:r>
      <w:r w:rsidRPr="00E74795">
        <w:rPr>
          <w:rFonts w:ascii="Cambria" w:eastAsiaTheme="minorHAnsi" w:hAnsi="Cambria" w:cstheme="minorHAnsi"/>
          <w:lang w:val="fr-FR" w:eastAsia="en-US"/>
        </w:rPr>
        <w:t xml:space="preserve"> insuffisant (prise de décision sur les questions qualité, organisation du système d’approvisionnement, plan d’approvisionnement national, organisation de la distribution, etc.) ;</w:t>
      </w:r>
    </w:p>
    <w:p w14:paraId="146F55DC"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Absence d’un système d’alerte précoce ;</w:t>
      </w:r>
    </w:p>
    <w:p w14:paraId="0E3D946B"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Long délai dans le processus de dédouanement des intrants de laboratoire</w:t>
      </w:r>
    </w:p>
    <w:p w14:paraId="6B7388E3" w14:textId="77777777" w:rsidR="008E23E6" w:rsidRPr="00E74795" w:rsidRDefault="008E23E6"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Non formalisation du réseau de laboratoire organisé autour d’un LNR formellement identifié (labo) ;</w:t>
      </w:r>
    </w:p>
    <w:p w14:paraId="4A575943" w14:textId="77777777" w:rsidR="008E23E6" w:rsidRPr="00E74795" w:rsidRDefault="00E51872"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A</w:t>
      </w:r>
      <w:r w:rsidR="008E23E6" w:rsidRPr="00E74795">
        <w:rPr>
          <w:rFonts w:ascii="Cambria" w:eastAsiaTheme="minorHAnsi" w:hAnsi="Cambria" w:cstheme="minorHAnsi"/>
          <w:lang w:val="fr-FR" w:eastAsia="en-US"/>
        </w:rPr>
        <w:t>bsence d’outils de collecte des données logistiques GAS (stock, consommation, péremption) pour les SLD et intrants de laboratoire (en dehors du dossier patient) ;</w:t>
      </w:r>
    </w:p>
    <w:p w14:paraId="14082F4B" w14:textId="77777777" w:rsidR="008E23E6" w:rsidRPr="00E74795" w:rsidRDefault="00E51872" w:rsidP="006A6C70">
      <w:pPr>
        <w:pStyle w:val="ListParagraph"/>
        <w:numPr>
          <w:ilvl w:val="0"/>
          <w:numId w:val="130"/>
        </w:numPr>
        <w:autoSpaceDE w:val="0"/>
        <w:autoSpaceDN w:val="0"/>
        <w:adjustRightInd w:val="0"/>
        <w:jc w:val="both"/>
        <w:rPr>
          <w:rFonts w:ascii="Cambria" w:eastAsiaTheme="minorHAnsi" w:hAnsi="Cambria" w:cstheme="minorHAnsi"/>
          <w:lang w:val="fr-FR" w:eastAsia="en-US"/>
        </w:rPr>
      </w:pPr>
      <w:r>
        <w:rPr>
          <w:rFonts w:ascii="Cambria" w:eastAsiaTheme="minorHAnsi" w:hAnsi="Cambria" w:cstheme="minorHAnsi"/>
          <w:lang w:val="fr-FR" w:eastAsia="en-US"/>
        </w:rPr>
        <w:t>M</w:t>
      </w:r>
      <w:r w:rsidR="008E23E6" w:rsidRPr="00E74795">
        <w:rPr>
          <w:rFonts w:ascii="Cambria" w:eastAsiaTheme="minorHAnsi" w:hAnsi="Cambria" w:cstheme="minorHAnsi"/>
          <w:lang w:val="fr-FR" w:eastAsia="en-US"/>
        </w:rPr>
        <w:t>anque de formation du personnel des CDT pour le calcul de leurs besoins trimestriels.</w:t>
      </w:r>
    </w:p>
    <w:p w14:paraId="190AFC75" w14:textId="77777777" w:rsidR="008E23E6" w:rsidRPr="00E74795" w:rsidRDefault="008E23E6" w:rsidP="00120734">
      <w:pPr>
        <w:autoSpaceDE w:val="0"/>
        <w:autoSpaceDN w:val="0"/>
        <w:adjustRightInd w:val="0"/>
        <w:jc w:val="both"/>
        <w:rPr>
          <w:rFonts w:ascii="Cambria" w:eastAsiaTheme="minorHAnsi" w:hAnsi="Cambria" w:cstheme="minorHAnsi"/>
          <w:lang w:eastAsia="en-US"/>
        </w:rPr>
      </w:pPr>
    </w:p>
    <w:p w14:paraId="5583CE6C" w14:textId="77777777" w:rsidR="00853D2F" w:rsidRPr="00E74795" w:rsidRDefault="00853D2F" w:rsidP="00120734">
      <w:pPr>
        <w:autoSpaceDE w:val="0"/>
        <w:autoSpaceDN w:val="0"/>
        <w:adjustRightInd w:val="0"/>
        <w:ind w:left="360" w:hanging="36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3C92EEBC" w14:textId="77777777" w:rsidR="008E23E6" w:rsidRPr="00E74795" w:rsidRDefault="008E23E6" w:rsidP="00120734">
      <w:pPr>
        <w:autoSpaceDE w:val="0"/>
        <w:autoSpaceDN w:val="0"/>
        <w:adjustRightInd w:val="0"/>
        <w:ind w:left="1080" w:hanging="360"/>
        <w:jc w:val="both"/>
        <w:rPr>
          <w:rFonts w:ascii="Cambria" w:eastAsiaTheme="minorHAnsi" w:hAnsi="Cambria" w:cstheme="minorHAnsi"/>
          <w:b/>
          <w:bCs/>
          <w:lang w:eastAsia="en-US"/>
        </w:rPr>
      </w:pPr>
    </w:p>
    <w:p w14:paraId="6BDD728B" w14:textId="77777777" w:rsidR="00853D2F" w:rsidRPr="00E74795" w:rsidRDefault="00853D2F" w:rsidP="00120734">
      <w:pPr>
        <w:autoSpaceDE w:val="0"/>
        <w:autoSpaceDN w:val="0"/>
        <w:adjustRightInd w:val="0"/>
        <w:ind w:left="1080" w:hanging="360"/>
        <w:jc w:val="both"/>
        <w:rPr>
          <w:rFonts w:ascii="Cambria" w:eastAsiaTheme="minorHAnsi" w:hAnsi="Cambria" w:cstheme="minorHAnsi"/>
          <w:b/>
          <w:bCs/>
          <w:lang w:eastAsia="en-US"/>
        </w:rPr>
      </w:pPr>
      <w:r w:rsidRPr="00E74795">
        <w:rPr>
          <w:rFonts w:ascii="Cambria" w:eastAsiaTheme="minorHAnsi" w:hAnsi="Cambria" w:cstheme="minorHAnsi"/>
          <w:b/>
          <w:bCs/>
          <w:lang w:eastAsia="en-US"/>
        </w:rPr>
        <w:t>DNPM</w:t>
      </w:r>
    </w:p>
    <w:p w14:paraId="29802CF1" w14:textId="77777777" w:rsidR="00853D2F" w:rsidRPr="00E74795" w:rsidRDefault="00853D2F" w:rsidP="006A6C70">
      <w:pPr>
        <w:pStyle w:val="ListParagraph"/>
        <w:numPr>
          <w:ilvl w:val="0"/>
          <w:numId w:val="13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Veiller au respect de la règlementation en vigueur</w:t>
      </w:r>
      <w:r w:rsidR="008E23E6" w:rsidRPr="00E74795">
        <w:rPr>
          <w:rFonts w:ascii="Cambria" w:eastAsiaTheme="minorHAnsi" w:hAnsi="Cambria" w:cstheme="minorHAnsi"/>
          <w:lang w:val="fr-FR" w:eastAsia="en-US"/>
        </w:rPr>
        <w:t> ;</w:t>
      </w:r>
    </w:p>
    <w:p w14:paraId="3548E980" w14:textId="77777777" w:rsidR="00853D2F" w:rsidRPr="00E74795" w:rsidRDefault="00853D2F" w:rsidP="006A6C70">
      <w:pPr>
        <w:pStyle w:val="ListParagraph"/>
        <w:numPr>
          <w:ilvl w:val="0"/>
          <w:numId w:val="13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Veiller strictement à assurer l’achat des médicaments </w:t>
      </w:r>
      <w:r w:rsidR="00476A23" w:rsidRPr="00E74795">
        <w:rPr>
          <w:rFonts w:ascii="Cambria" w:eastAsiaTheme="minorHAnsi" w:hAnsi="Cambria" w:cstheme="minorHAnsi"/>
          <w:lang w:val="fr-FR" w:eastAsia="en-US"/>
        </w:rPr>
        <w:t>pré qualifiés</w:t>
      </w:r>
      <w:r w:rsidRPr="00E74795">
        <w:rPr>
          <w:rFonts w:ascii="Cambria" w:eastAsiaTheme="minorHAnsi" w:hAnsi="Cambria" w:cstheme="minorHAnsi"/>
          <w:lang w:val="fr-FR" w:eastAsia="en-US"/>
        </w:rPr>
        <w:t xml:space="preserve"> OMS </w:t>
      </w:r>
    </w:p>
    <w:p w14:paraId="4932A612" w14:textId="77777777" w:rsidR="00853D2F" w:rsidRPr="00E74795" w:rsidRDefault="00853D2F" w:rsidP="006A6C70">
      <w:pPr>
        <w:pStyle w:val="ListParagraph"/>
        <w:numPr>
          <w:ilvl w:val="0"/>
          <w:numId w:val="131"/>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Mettre en place un système de pharmacovigilance actif et opérationnel (système de notification, comité technique, commission nationale, etc.)</w:t>
      </w:r>
    </w:p>
    <w:p w14:paraId="3719E0D3" w14:textId="77777777" w:rsidR="00903AD0" w:rsidRPr="00E74795" w:rsidRDefault="00903AD0" w:rsidP="00120734">
      <w:pPr>
        <w:pStyle w:val="ListParagraph"/>
        <w:autoSpaceDE w:val="0"/>
        <w:autoSpaceDN w:val="0"/>
        <w:adjustRightInd w:val="0"/>
        <w:jc w:val="both"/>
        <w:rPr>
          <w:rFonts w:ascii="Cambria" w:eastAsiaTheme="minorHAnsi" w:hAnsi="Cambria" w:cstheme="minorHAnsi"/>
          <w:lang w:val="fr-FR" w:eastAsia="en-US"/>
        </w:rPr>
      </w:pPr>
    </w:p>
    <w:p w14:paraId="76D2C1C9" w14:textId="77777777" w:rsidR="00853D2F" w:rsidRPr="00E74795" w:rsidRDefault="00853D2F" w:rsidP="00120734">
      <w:pPr>
        <w:autoSpaceDE w:val="0"/>
        <w:autoSpaceDN w:val="0"/>
        <w:adjustRightInd w:val="0"/>
        <w:ind w:left="1080" w:hanging="360"/>
        <w:jc w:val="both"/>
        <w:rPr>
          <w:rFonts w:ascii="Cambria" w:eastAsiaTheme="minorHAnsi" w:hAnsi="Cambria" w:cstheme="minorHAnsi"/>
          <w:b/>
          <w:bCs/>
          <w:lang w:eastAsia="en-US"/>
        </w:rPr>
      </w:pPr>
      <w:r w:rsidRPr="00E74795">
        <w:rPr>
          <w:rFonts w:ascii="Cambria" w:eastAsiaTheme="minorHAnsi" w:hAnsi="Cambria" w:cstheme="minorHAnsi"/>
          <w:b/>
          <w:bCs/>
          <w:lang w:eastAsia="en-US"/>
        </w:rPr>
        <w:t>GAS/PNLAT</w:t>
      </w:r>
    </w:p>
    <w:p w14:paraId="0E6132A2"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Mettre à jour la liste des médicaments </w:t>
      </w:r>
      <w:proofErr w:type="spellStart"/>
      <w:r w:rsidRPr="00E74795">
        <w:rPr>
          <w:rFonts w:ascii="Cambria" w:eastAsiaTheme="minorHAnsi" w:hAnsi="Cambria" w:cstheme="minorHAnsi"/>
          <w:lang w:val="fr-FR" w:eastAsia="en-US"/>
        </w:rPr>
        <w:t>antiTB</w:t>
      </w:r>
      <w:proofErr w:type="spellEnd"/>
      <w:r w:rsidRPr="00E74795">
        <w:rPr>
          <w:rFonts w:ascii="Cambria" w:eastAsiaTheme="minorHAnsi" w:hAnsi="Cambria" w:cstheme="minorHAnsi"/>
          <w:lang w:val="fr-FR" w:eastAsia="en-US"/>
        </w:rPr>
        <w:t xml:space="preserve"> dans e-SIGL</w:t>
      </w:r>
    </w:p>
    <w:p w14:paraId="41E03902"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Améliorer la coordination des approvisionnements</w:t>
      </w:r>
    </w:p>
    <w:p w14:paraId="51F7D87E" w14:textId="77777777" w:rsidR="0089563B"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Renforcer la capacité des ressources humaines en quantification et en gestion des intrants TB </w:t>
      </w:r>
    </w:p>
    <w:p w14:paraId="2C3940A7"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Assurer une supervision continue du PSM</w:t>
      </w:r>
    </w:p>
    <w:p w14:paraId="2B720935"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Etablir des états de répartition basés sur les rapports dans le e-SIGL pour les années à venir</w:t>
      </w:r>
    </w:p>
    <w:p w14:paraId="50D7F51E"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 xml:space="preserve">Mettre en place un système d’alerte précoce efficace et fonctionnel </w:t>
      </w:r>
    </w:p>
    <w:p w14:paraId="07E368F4"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Intégrer la gestion des intrants TB dans le système conventionnel de gestion des produits de santé</w:t>
      </w:r>
    </w:p>
    <w:p w14:paraId="3A3DFF14"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Réaliser des études de pharmacovigilance (</w:t>
      </w:r>
      <w:proofErr w:type="spellStart"/>
      <w:r w:rsidRPr="00E74795">
        <w:rPr>
          <w:rFonts w:ascii="Cambria" w:eastAsiaTheme="minorHAnsi" w:hAnsi="Cambria" w:cstheme="minorHAnsi"/>
          <w:lang w:val="fr-FR" w:eastAsia="en-US"/>
        </w:rPr>
        <w:t>aDSM</w:t>
      </w:r>
      <w:proofErr w:type="spellEnd"/>
      <w:r w:rsidRPr="00E74795">
        <w:rPr>
          <w:rFonts w:ascii="Cambria" w:eastAsiaTheme="minorHAnsi" w:hAnsi="Cambria" w:cstheme="minorHAnsi"/>
          <w:lang w:val="fr-FR" w:eastAsia="en-US"/>
        </w:rPr>
        <w:t>) pour le suivi des effets indésirables des antituberculeux</w:t>
      </w:r>
    </w:p>
    <w:p w14:paraId="776F8312" w14:textId="77777777" w:rsidR="00853D2F" w:rsidRPr="00E74795" w:rsidRDefault="00853D2F" w:rsidP="006A6C70">
      <w:pPr>
        <w:pStyle w:val="ListParagraph"/>
        <w:numPr>
          <w:ilvl w:val="0"/>
          <w:numId w:val="132"/>
        </w:numPr>
        <w:autoSpaceDE w:val="0"/>
        <w:autoSpaceDN w:val="0"/>
        <w:adjustRightInd w:val="0"/>
        <w:jc w:val="both"/>
        <w:rPr>
          <w:rFonts w:ascii="Cambria" w:eastAsiaTheme="minorHAnsi" w:hAnsi="Cambria" w:cstheme="minorHAnsi"/>
          <w:lang w:val="fr-FR" w:eastAsia="en-US"/>
        </w:rPr>
      </w:pPr>
      <w:r w:rsidRPr="00E74795">
        <w:rPr>
          <w:rFonts w:ascii="Cambria" w:eastAsiaTheme="minorHAnsi" w:hAnsi="Cambria" w:cstheme="minorHAnsi"/>
          <w:lang w:val="fr-FR" w:eastAsia="en-US"/>
        </w:rPr>
        <w:t>Elaborer un plan de transition GAS pour le début de la mise en œuvre des nouvelles recommandations de l’OMS pour la TB/MDR et la TB latente</w:t>
      </w:r>
    </w:p>
    <w:p w14:paraId="0C043D75" w14:textId="77777777" w:rsidR="00853D2F" w:rsidRPr="00E74795" w:rsidRDefault="00853D2F" w:rsidP="00120734">
      <w:pPr>
        <w:autoSpaceDE w:val="0"/>
        <w:autoSpaceDN w:val="0"/>
        <w:adjustRightInd w:val="0"/>
        <w:ind w:left="540" w:hanging="540"/>
        <w:jc w:val="both"/>
        <w:rPr>
          <w:rFonts w:ascii="Cambria" w:eastAsiaTheme="minorHAnsi" w:hAnsi="Cambria" w:cstheme="minorHAnsi"/>
          <w:b/>
          <w:bCs/>
          <w:u w:color="002060"/>
          <w:lang w:eastAsia="en-US"/>
        </w:rPr>
      </w:pPr>
      <w:r w:rsidRPr="00E74795">
        <w:rPr>
          <w:rFonts w:ascii="Cambria" w:eastAsiaTheme="minorHAnsi" w:hAnsi="Cambria" w:cstheme="minorHAnsi"/>
          <w:b/>
          <w:bCs/>
          <w:u w:color="002060"/>
          <w:lang w:eastAsia="en-US"/>
        </w:rPr>
        <w:t>Direction nationale des laboratoires de biologie médicale</w:t>
      </w:r>
    </w:p>
    <w:p w14:paraId="19B664FB" w14:textId="77777777" w:rsidR="00853D2F" w:rsidRPr="00E74795" w:rsidRDefault="00853D2F" w:rsidP="006A6C70">
      <w:pPr>
        <w:pStyle w:val="ListParagraph"/>
        <w:numPr>
          <w:ilvl w:val="0"/>
          <w:numId w:val="133"/>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Formaliser le réseau des laboratoire</w:t>
      </w:r>
      <w:r w:rsidR="004264EF" w:rsidRPr="00E74795">
        <w:rPr>
          <w:rFonts w:ascii="Cambria" w:eastAsiaTheme="minorHAnsi" w:hAnsi="Cambria" w:cstheme="minorHAnsi"/>
          <w:u w:color="002060"/>
          <w:lang w:val="fr-FR" w:eastAsia="en-US"/>
        </w:rPr>
        <w:t>s</w:t>
      </w:r>
      <w:r w:rsidRPr="00E74795">
        <w:rPr>
          <w:rFonts w:ascii="Cambria" w:eastAsiaTheme="minorHAnsi" w:hAnsi="Cambria" w:cstheme="minorHAnsi"/>
          <w:u w:color="002060"/>
          <w:lang w:val="fr-FR" w:eastAsia="en-US"/>
        </w:rPr>
        <w:t xml:space="preserve"> et identifier formellement le LNR pour assurer une coordination efficace du suivi de la gestion des intrants de laboratoire</w:t>
      </w:r>
    </w:p>
    <w:p w14:paraId="054CC2DC" w14:textId="77777777" w:rsidR="00853D2F" w:rsidRPr="00E74795" w:rsidRDefault="00853D2F" w:rsidP="00120734">
      <w:pPr>
        <w:autoSpaceDE w:val="0"/>
        <w:autoSpaceDN w:val="0"/>
        <w:adjustRightInd w:val="0"/>
        <w:ind w:left="540" w:hanging="540"/>
        <w:jc w:val="both"/>
        <w:rPr>
          <w:rFonts w:ascii="Cambria" w:eastAsiaTheme="minorHAnsi" w:hAnsi="Cambria" w:cstheme="minorHAnsi"/>
          <w:b/>
          <w:bCs/>
          <w:u w:color="002060"/>
          <w:lang w:eastAsia="en-US"/>
        </w:rPr>
      </w:pPr>
      <w:r w:rsidRPr="00E74795">
        <w:rPr>
          <w:rFonts w:ascii="Cambria" w:eastAsiaTheme="minorHAnsi" w:hAnsi="Cambria" w:cstheme="minorHAnsi"/>
          <w:b/>
          <w:bCs/>
          <w:u w:color="002060"/>
          <w:lang w:eastAsia="en-US"/>
        </w:rPr>
        <w:t>Ministère de la santé</w:t>
      </w:r>
    </w:p>
    <w:p w14:paraId="6CDC24F2" w14:textId="77777777" w:rsidR="00853D2F" w:rsidRPr="00E74795" w:rsidRDefault="00853D2F" w:rsidP="006A6C70">
      <w:pPr>
        <w:pStyle w:val="ListParagraph"/>
        <w:numPr>
          <w:ilvl w:val="0"/>
          <w:numId w:val="134"/>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Veiller à un financement pérenne et adéquat des intrants TB (déblocage à temps, couverture des besoins, achat conforme)</w:t>
      </w:r>
    </w:p>
    <w:p w14:paraId="54824C80" w14:textId="77777777" w:rsidR="00853D2F" w:rsidRPr="00E74795" w:rsidRDefault="00853D2F" w:rsidP="006A6C70">
      <w:pPr>
        <w:pStyle w:val="ListParagraph"/>
        <w:numPr>
          <w:ilvl w:val="0"/>
          <w:numId w:val="134"/>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Responsabiliser la pharmacie centrale de Guinée pour l’achat des produits de santé (respect de l’organisation du système national d’approvisionnement)</w:t>
      </w:r>
    </w:p>
    <w:p w14:paraId="25BDBC9E" w14:textId="77777777" w:rsidR="00E51872" w:rsidRDefault="00E51872" w:rsidP="00120734">
      <w:pPr>
        <w:autoSpaceDE w:val="0"/>
        <w:autoSpaceDN w:val="0"/>
        <w:adjustRightInd w:val="0"/>
        <w:ind w:left="540" w:hanging="540"/>
        <w:jc w:val="both"/>
        <w:rPr>
          <w:rFonts w:ascii="Cambria" w:eastAsiaTheme="minorHAnsi" w:hAnsi="Cambria" w:cstheme="minorHAnsi"/>
          <w:b/>
          <w:bCs/>
          <w:u w:color="002060"/>
          <w:lang w:eastAsia="en-US"/>
        </w:rPr>
      </w:pPr>
    </w:p>
    <w:p w14:paraId="7AF9C55F" w14:textId="77777777" w:rsidR="00853D2F" w:rsidRPr="00E74795" w:rsidRDefault="00853D2F" w:rsidP="00120734">
      <w:pPr>
        <w:autoSpaceDE w:val="0"/>
        <w:autoSpaceDN w:val="0"/>
        <w:adjustRightInd w:val="0"/>
        <w:ind w:left="540" w:hanging="540"/>
        <w:jc w:val="both"/>
        <w:rPr>
          <w:rFonts w:ascii="Cambria" w:eastAsiaTheme="minorHAnsi" w:hAnsi="Cambria" w:cstheme="minorHAnsi"/>
          <w:b/>
          <w:bCs/>
          <w:u w:color="002060"/>
          <w:lang w:eastAsia="en-US"/>
        </w:rPr>
      </w:pPr>
      <w:r w:rsidRPr="00E74795">
        <w:rPr>
          <w:rFonts w:ascii="Cambria" w:eastAsiaTheme="minorHAnsi" w:hAnsi="Cambria" w:cstheme="minorHAnsi"/>
          <w:b/>
          <w:bCs/>
          <w:u w:color="002060"/>
          <w:lang w:eastAsia="en-US"/>
        </w:rPr>
        <w:t>Plan International Guinée</w:t>
      </w:r>
    </w:p>
    <w:p w14:paraId="5B15D4C2" w14:textId="77777777" w:rsidR="00853D2F" w:rsidRPr="00E74795" w:rsidRDefault="00853D2F" w:rsidP="008D4085">
      <w:pPr>
        <w:pStyle w:val="ListParagraph"/>
        <w:numPr>
          <w:ilvl w:val="0"/>
          <w:numId w:val="58"/>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Etendre le contrôle de qualité post-marketing à l’ensemble des médicaments TB (acquisition Fonds Mondial, BND, autres partenaires)</w:t>
      </w:r>
    </w:p>
    <w:p w14:paraId="6F8FEB11" w14:textId="77777777" w:rsidR="00853D2F" w:rsidRPr="00E74795" w:rsidRDefault="00853D2F" w:rsidP="00120734">
      <w:pPr>
        <w:autoSpaceDE w:val="0"/>
        <w:autoSpaceDN w:val="0"/>
        <w:adjustRightInd w:val="0"/>
        <w:jc w:val="both"/>
        <w:rPr>
          <w:rFonts w:ascii="Cambria" w:eastAsiaTheme="minorHAnsi" w:hAnsi="Cambria" w:cstheme="minorHAnsi"/>
          <w:u w:color="002060"/>
          <w:lang w:eastAsia="en-US"/>
        </w:rPr>
      </w:pPr>
    </w:p>
    <w:p w14:paraId="7F39EE26" w14:textId="77777777" w:rsidR="00853D2F" w:rsidRPr="00E74795" w:rsidRDefault="008F2A1C" w:rsidP="00120734">
      <w:pPr>
        <w:pStyle w:val="Heading4"/>
        <w:jc w:val="both"/>
        <w:rPr>
          <w:rFonts w:ascii="Cambria" w:eastAsiaTheme="minorHAnsi" w:hAnsi="Cambria"/>
          <w:b/>
          <w:bCs/>
          <w:u w:color="0070C0"/>
          <w:lang w:eastAsia="en-US"/>
        </w:rPr>
      </w:pPr>
      <w:r w:rsidRPr="00E74795">
        <w:rPr>
          <w:rFonts w:ascii="Cambria" w:eastAsiaTheme="minorHAnsi" w:hAnsi="Cambria"/>
          <w:b/>
          <w:bCs/>
          <w:u w:color="0070C0"/>
          <w:lang w:eastAsia="en-US"/>
        </w:rPr>
        <w:t>5</w:t>
      </w:r>
      <w:r w:rsidR="00A91137" w:rsidRPr="00E74795">
        <w:rPr>
          <w:rFonts w:ascii="Cambria" w:eastAsiaTheme="minorHAnsi" w:hAnsi="Cambria"/>
          <w:b/>
          <w:bCs/>
          <w:u w:color="0070C0"/>
          <w:lang w:eastAsia="en-US"/>
        </w:rPr>
        <w:t xml:space="preserve">.2.3.2. </w:t>
      </w:r>
      <w:r w:rsidR="00853D2F" w:rsidRPr="00E74795">
        <w:rPr>
          <w:rFonts w:ascii="Cambria" w:eastAsiaTheme="minorHAnsi" w:hAnsi="Cambria"/>
          <w:b/>
          <w:bCs/>
          <w:u w:color="0070C0"/>
          <w:lang w:eastAsia="en-US"/>
        </w:rPr>
        <w:t>Assurance / Mutuelle / Protection sociale</w:t>
      </w:r>
    </w:p>
    <w:p w14:paraId="6C72151F" w14:textId="77777777" w:rsidR="000C78D6" w:rsidRDefault="000C78D6" w:rsidP="00120734">
      <w:pPr>
        <w:autoSpaceDE w:val="0"/>
        <w:autoSpaceDN w:val="0"/>
        <w:adjustRightInd w:val="0"/>
        <w:jc w:val="both"/>
        <w:rPr>
          <w:rFonts w:ascii="Cambria" w:eastAsiaTheme="minorHAnsi" w:hAnsi="Cambria" w:cstheme="minorHAnsi"/>
          <w:b/>
          <w:bCs/>
          <w:color w:val="002060"/>
          <w:u w:val="single" w:color="002060"/>
          <w:lang w:eastAsia="en-US"/>
        </w:rPr>
      </w:pPr>
    </w:p>
    <w:p w14:paraId="6FA14710"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color="002060"/>
          <w:lang w:eastAsia="en-US"/>
        </w:rPr>
      </w:pPr>
      <w:r w:rsidRPr="00E74795">
        <w:rPr>
          <w:rFonts w:ascii="Cambria" w:eastAsiaTheme="minorHAnsi" w:hAnsi="Cambria" w:cstheme="minorHAnsi"/>
          <w:b/>
          <w:bCs/>
          <w:color w:val="002060"/>
          <w:u w:val="single" w:color="002060"/>
          <w:lang w:eastAsia="en-US"/>
        </w:rPr>
        <w:t>Points forts</w:t>
      </w:r>
    </w:p>
    <w:p w14:paraId="193013F2" w14:textId="77777777" w:rsidR="00853D2F" w:rsidRPr="00E74795" w:rsidRDefault="00853D2F" w:rsidP="008D4085">
      <w:pPr>
        <w:pStyle w:val="ListParagraph"/>
        <w:numPr>
          <w:ilvl w:val="0"/>
          <w:numId w:val="4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Existence des mutuelles privées</w:t>
      </w:r>
    </w:p>
    <w:p w14:paraId="6479EA60" w14:textId="77777777" w:rsidR="00E51872" w:rsidRDefault="00E51872" w:rsidP="00120734">
      <w:pPr>
        <w:autoSpaceDE w:val="0"/>
        <w:autoSpaceDN w:val="0"/>
        <w:adjustRightInd w:val="0"/>
        <w:jc w:val="both"/>
        <w:rPr>
          <w:rFonts w:ascii="Cambria" w:eastAsiaTheme="minorHAnsi" w:hAnsi="Cambria" w:cstheme="minorHAnsi"/>
          <w:b/>
          <w:bCs/>
          <w:u w:val="single"/>
          <w:lang w:eastAsia="en-US"/>
        </w:rPr>
      </w:pPr>
    </w:p>
    <w:p w14:paraId="34215F4F"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7F522BE4" w14:textId="77777777" w:rsidR="00853D2F" w:rsidRPr="00E74795" w:rsidRDefault="00853D2F" w:rsidP="008D4085">
      <w:pPr>
        <w:pStyle w:val="ListParagraph"/>
        <w:numPr>
          <w:ilvl w:val="0"/>
          <w:numId w:val="4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Les malades TB ne sont pas pris en compte</w:t>
      </w:r>
    </w:p>
    <w:p w14:paraId="0E6AD400" w14:textId="77777777" w:rsidR="00E51872" w:rsidRDefault="00E51872" w:rsidP="00120734">
      <w:pPr>
        <w:autoSpaceDE w:val="0"/>
        <w:autoSpaceDN w:val="0"/>
        <w:adjustRightInd w:val="0"/>
        <w:jc w:val="both"/>
        <w:rPr>
          <w:rFonts w:ascii="Cambria" w:eastAsiaTheme="minorHAnsi" w:hAnsi="Cambria" w:cstheme="minorHAnsi"/>
          <w:b/>
          <w:bCs/>
          <w:u w:val="single"/>
          <w:lang w:eastAsia="en-US"/>
        </w:rPr>
      </w:pPr>
    </w:p>
    <w:p w14:paraId="3353B561"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2D62189D" w14:textId="77777777" w:rsidR="00853D2F" w:rsidRPr="00E74795" w:rsidRDefault="00853D2F" w:rsidP="008D4085">
      <w:pPr>
        <w:pStyle w:val="ListParagraph"/>
        <w:numPr>
          <w:ilvl w:val="0"/>
          <w:numId w:val="4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Plaidoyer auprès des mutuelles pour la prise en compte des soins anti-TB;</w:t>
      </w:r>
    </w:p>
    <w:p w14:paraId="275718BA" w14:textId="77777777" w:rsidR="00737DC7" w:rsidRPr="00E74795" w:rsidRDefault="00737DC7" w:rsidP="00120734">
      <w:pPr>
        <w:autoSpaceDE w:val="0"/>
        <w:autoSpaceDN w:val="0"/>
        <w:adjustRightInd w:val="0"/>
        <w:jc w:val="both"/>
        <w:rPr>
          <w:rFonts w:ascii="Cambria" w:eastAsiaTheme="minorHAnsi" w:hAnsi="Cambria" w:cstheme="minorHAnsi"/>
          <w:b/>
          <w:bCs/>
          <w:color w:val="0070C0"/>
          <w:u w:color="002060"/>
          <w:lang w:eastAsia="en-US"/>
        </w:rPr>
      </w:pPr>
    </w:p>
    <w:p w14:paraId="535C5B4E" w14:textId="77777777" w:rsidR="00737DC7" w:rsidRPr="00E74795" w:rsidRDefault="00737DC7" w:rsidP="00120734">
      <w:pPr>
        <w:autoSpaceDE w:val="0"/>
        <w:autoSpaceDN w:val="0"/>
        <w:adjustRightInd w:val="0"/>
        <w:jc w:val="both"/>
        <w:rPr>
          <w:rFonts w:ascii="Cambria" w:eastAsiaTheme="minorHAnsi" w:hAnsi="Cambria" w:cstheme="minorHAnsi"/>
          <w:b/>
          <w:bCs/>
          <w:color w:val="0070C0"/>
          <w:u w:color="002060"/>
          <w:lang w:eastAsia="en-US"/>
        </w:rPr>
      </w:pPr>
    </w:p>
    <w:p w14:paraId="1927A0F8" w14:textId="77777777" w:rsidR="00853D2F" w:rsidRPr="006A6C70" w:rsidRDefault="008F2A1C" w:rsidP="002925E9">
      <w:pPr>
        <w:pStyle w:val="Heading4"/>
        <w:rPr>
          <w:rFonts w:ascii="Cambria" w:eastAsiaTheme="minorHAnsi" w:hAnsi="Cambria"/>
          <w:b/>
          <w:u w:color="002060"/>
          <w:lang w:eastAsia="en-US"/>
        </w:rPr>
      </w:pPr>
      <w:r w:rsidRPr="006A6C70">
        <w:rPr>
          <w:rFonts w:ascii="Cambria" w:eastAsiaTheme="minorHAnsi" w:hAnsi="Cambria"/>
          <w:b/>
          <w:u w:color="002060"/>
          <w:lang w:eastAsia="en-US"/>
        </w:rPr>
        <w:t>5</w:t>
      </w:r>
      <w:r w:rsidR="00A91137" w:rsidRPr="006A6C70">
        <w:rPr>
          <w:rFonts w:ascii="Cambria" w:eastAsiaTheme="minorHAnsi" w:hAnsi="Cambria"/>
          <w:b/>
          <w:u w:color="002060"/>
          <w:lang w:eastAsia="en-US"/>
        </w:rPr>
        <w:t xml:space="preserve">.2.3.3. </w:t>
      </w:r>
      <w:r w:rsidR="00853D2F" w:rsidRPr="006A6C70">
        <w:rPr>
          <w:rFonts w:ascii="Cambria" w:eastAsiaTheme="minorHAnsi" w:hAnsi="Cambria"/>
          <w:b/>
          <w:u w:color="002060"/>
          <w:lang w:eastAsia="en-US"/>
        </w:rPr>
        <w:t>Contrôle de l’infection TB en milieu de soins</w:t>
      </w:r>
    </w:p>
    <w:p w14:paraId="20571792"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Constats</w:t>
      </w:r>
    </w:p>
    <w:p w14:paraId="48300ED6" w14:textId="77777777" w:rsidR="00B15764" w:rsidRPr="00B15764" w:rsidRDefault="00B15764" w:rsidP="00120734">
      <w:pPr>
        <w:autoSpaceDE w:val="0"/>
        <w:autoSpaceDN w:val="0"/>
        <w:adjustRightInd w:val="0"/>
        <w:jc w:val="both"/>
        <w:rPr>
          <w:rFonts w:ascii="Cambria" w:eastAsiaTheme="minorHAnsi" w:hAnsi="Cambria" w:cstheme="minorHAnsi"/>
          <w:u w:color="002060"/>
          <w:lang w:eastAsia="en-US"/>
        </w:rPr>
      </w:pPr>
    </w:p>
    <w:p w14:paraId="76B5F690" w14:textId="77777777" w:rsidR="00853D2F" w:rsidRPr="00B15764" w:rsidRDefault="00853D2F" w:rsidP="00120734">
      <w:pPr>
        <w:autoSpaceDE w:val="0"/>
        <w:autoSpaceDN w:val="0"/>
        <w:adjustRightInd w:val="0"/>
        <w:jc w:val="both"/>
        <w:rPr>
          <w:rFonts w:ascii="Cambria" w:eastAsiaTheme="minorHAnsi" w:hAnsi="Cambria" w:cstheme="minorHAnsi"/>
          <w:u w:color="002060"/>
          <w:lang w:eastAsia="en-US"/>
        </w:rPr>
      </w:pPr>
      <w:r w:rsidRPr="006A6C70">
        <w:rPr>
          <w:rFonts w:ascii="Cambria" w:eastAsiaTheme="minorHAnsi" w:hAnsi="Cambria" w:cstheme="minorHAnsi"/>
          <w:u w:color="002060"/>
          <w:lang w:eastAsia="en-US"/>
        </w:rPr>
        <w:t>Dans certains sites visités, le personnel n’utilise pas les matériels de protection individuelle.</w:t>
      </w:r>
    </w:p>
    <w:p w14:paraId="3DC0F5D0" w14:textId="77777777" w:rsidR="00E51872" w:rsidRDefault="00E51872" w:rsidP="00120734">
      <w:pPr>
        <w:autoSpaceDE w:val="0"/>
        <w:autoSpaceDN w:val="0"/>
        <w:adjustRightInd w:val="0"/>
        <w:jc w:val="both"/>
        <w:rPr>
          <w:rFonts w:ascii="Cambria" w:eastAsiaTheme="minorHAnsi" w:hAnsi="Cambria" w:cstheme="minorHAnsi"/>
          <w:b/>
          <w:bCs/>
          <w:u w:val="single"/>
          <w:lang w:eastAsia="en-US"/>
        </w:rPr>
      </w:pPr>
    </w:p>
    <w:p w14:paraId="2EA2FE03"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forts</w:t>
      </w:r>
    </w:p>
    <w:p w14:paraId="3DF77D93" w14:textId="77777777" w:rsidR="00853D2F" w:rsidRPr="00E74795" w:rsidRDefault="00853D2F" w:rsidP="006A6C70">
      <w:pPr>
        <w:pStyle w:val="ListParagraph"/>
        <w:numPr>
          <w:ilvl w:val="0"/>
          <w:numId w:val="135"/>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Directives nationales existent</w:t>
      </w:r>
    </w:p>
    <w:p w14:paraId="5A994AFD" w14:textId="77777777" w:rsidR="00853D2F" w:rsidRPr="00E74795" w:rsidRDefault="00853D2F" w:rsidP="006A6C70">
      <w:pPr>
        <w:pStyle w:val="ListParagraph"/>
        <w:numPr>
          <w:ilvl w:val="0"/>
          <w:numId w:val="135"/>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Matériels de protection individuelle existe</w:t>
      </w:r>
      <w:r w:rsidR="00E51872">
        <w:rPr>
          <w:rFonts w:ascii="Cambria" w:eastAsiaTheme="minorHAnsi" w:hAnsi="Cambria" w:cstheme="minorHAnsi"/>
          <w:u w:color="002060"/>
          <w:lang w:val="fr-FR" w:eastAsia="en-US"/>
        </w:rPr>
        <w:t>nt</w:t>
      </w:r>
      <w:r w:rsidRPr="00E74795">
        <w:rPr>
          <w:rFonts w:ascii="Cambria" w:eastAsiaTheme="minorHAnsi" w:hAnsi="Cambria" w:cstheme="minorHAnsi"/>
          <w:u w:color="002060"/>
          <w:lang w:val="fr-FR" w:eastAsia="en-US"/>
        </w:rPr>
        <w:t>;</w:t>
      </w:r>
    </w:p>
    <w:p w14:paraId="45DEBCE7" w14:textId="77777777" w:rsidR="00E51872" w:rsidRDefault="00E51872" w:rsidP="00120734">
      <w:pPr>
        <w:autoSpaceDE w:val="0"/>
        <w:autoSpaceDN w:val="0"/>
        <w:adjustRightInd w:val="0"/>
        <w:jc w:val="both"/>
        <w:rPr>
          <w:rFonts w:ascii="Cambria" w:eastAsiaTheme="minorHAnsi" w:hAnsi="Cambria" w:cstheme="minorHAnsi"/>
          <w:b/>
          <w:bCs/>
          <w:u w:val="single"/>
          <w:lang w:eastAsia="en-US"/>
        </w:rPr>
      </w:pPr>
    </w:p>
    <w:p w14:paraId="0D01C077"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Points à améliorer</w:t>
      </w:r>
    </w:p>
    <w:p w14:paraId="174140D7" w14:textId="77777777" w:rsidR="00853D2F" w:rsidRPr="00E74795" w:rsidRDefault="00853D2F" w:rsidP="006A6C70">
      <w:pPr>
        <w:pStyle w:val="ListParagraph"/>
        <w:numPr>
          <w:ilvl w:val="0"/>
          <w:numId w:val="136"/>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Non application des mesures de contrôle de l’infection;</w:t>
      </w:r>
    </w:p>
    <w:p w14:paraId="3D614701" w14:textId="77777777" w:rsidR="00853D2F" w:rsidRPr="00E74795" w:rsidRDefault="00853D2F" w:rsidP="006A6C70">
      <w:pPr>
        <w:pStyle w:val="ListParagraph"/>
        <w:numPr>
          <w:ilvl w:val="0"/>
          <w:numId w:val="136"/>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Plan de lutte contre l’infection pas encore élaboré;</w:t>
      </w:r>
    </w:p>
    <w:p w14:paraId="57EDD577" w14:textId="77777777" w:rsidR="00853D2F" w:rsidRPr="00E74795" w:rsidRDefault="00853D2F" w:rsidP="006A6C70">
      <w:pPr>
        <w:pStyle w:val="ListParagraph"/>
        <w:numPr>
          <w:ilvl w:val="0"/>
          <w:numId w:val="136"/>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Salles de consultation exiguës</w:t>
      </w:r>
    </w:p>
    <w:p w14:paraId="5A2329D8" w14:textId="77777777" w:rsidR="00656323" w:rsidRDefault="00656323" w:rsidP="00120734">
      <w:pPr>
        <w:autoSpaceDE w:val="0"/>
        <w:autoSpaceDN w:val="0"/>
        <w:adjustRightInd w:val="0"/>
        <w:jc w:val="both"/>
        <w:rPr>
          <w:rFonts w:ascii="Cambria" w:eastAsiaTheme="minorHAnsi" w:hAnsi="Cambria" w:cstheme="minorHAnsi"/>
          <w:b/>
          <w:bCs/>
          <w:u w:val="single"/>
          <w:lang w:eastAsia="en-US"/>
        </w:rPr>
      </w:pPr>
    </w:p>
    <w:p w14:paraId="120927BA" w14:textId="77777777" w:rsidR="00853D2F" w:rsidRPr="00E74795" w:rsidRDefault="00853D2F" w:rsidP="00120734">
      <w:pPr>
        <w:autoSpaceDE w:val="0"/>
        <w:autoSpaceDN w:val="0"/>
        <w:adjustRightInd w:val="0"/>
        <w:jc w:val="both"/>
        <w:rPr>
          <w:rFonts w:ascii="Cambria" w:eastAsiaTheme="minorHAnsi" w:hAnsi="Cambria" w:cstheme="minorHAnsi"/>
          <w:b/>
          <w:bCs/>
          <w:u w:val="single"/>
          <w:lang w:eastAsia="en-US"/>
        </w:rPr>
      </w:pPr>
      <w:r w:rsidRPr="00E74795">
        <w:rPr>
          <w:rFonts w:ascii="Cambria" w:eastAsiaTheme="minorHAnsi" w:hAnsi="Cambria" w:cstheme="minorHAnsi"/>
          <w:b/>
          <w:bCs/>
          <w:u w:val="single"/>
          <w:lang w:eastAsia="en-US"/>
        </w:rPr>
        <w:t>Recommandations</w:t>
      </w:r>
    </w:p>
    <w:p w14:paraId="0445BF66"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Former le personnel;</w:t>
      </w:r>
    </w:p>
    <w:p w14:paraId="02CC61B5"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Elaborer un plan de contrôle de l’infection;</w:t>
      </w:r>
    </w:p>
    <w:p w14:paraId="75CD1253"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Réhabiliter les locaux de consultation</w:t>
      </w:r>
    </w:p>
    <w:p w14:paraId="5744F57C" w14:textId="77777777" w:rsidR="00737DC7" w:rsidRPr="00E74795" w:rsidRDefault="00737DC7" w:rsidP="00120734">
      <w:pPr>
        <w:autoSpaceDE w:val="0"/>
        <w:autoSpaceDN w:val="0"/>
        <w:adjustRightInd w:val="0"/>
        <w:jc w:val="both"/>
        <w:rPr>
          <w:rFonts w:ascii="Cambria" w:eastAsiaTheme="minorHAnsi" w:hAnsi="Cambria" w:cstheme="minorHAnsi"/>
          <w:u w:color="002060"/>
          <w:lang w:eastAsia="en-US"/>
        </w:rPr>
      </w:pPr>
    </w:p>
    <w:p w14:paraId="0B8A8638" w14:textId="77777777" w:rsidR="00737DC7" w:rsidRPr="00E74795" w:rsidRDefault="00737DC7" w:rsidP="00120734">
      <w:pPr>
        <w:autoSpaceDE w:val="0"/>
        <w:autoSpaceDN w:val="0"/>
        <w:adjustRightInd w:val="0"/>
        <w:jc w:val="both"/>
        <w:rPr>
          <w:rFonts w:ascii="Cambria" w:eastAsiaTheme="minorHAnsi" w:hAnsi="Cambria" w:cstheme="minorHAnsi"/>
          <w:u w:color="002060"/>
          <w:lang w:eastAsia="en-US"/>
        </w:rPr>
      </w:pPr>
    </w:p>
    <w:p w14:paraId="5C4BC299" w14:textId="77777777" w:rsidR="00555F7C" w:rsidRPr="00E74795" w:rsidRDefault="008F2A1C" w:rsidP="00120734">
      <w:pPr>
        <w:pStyle w:val="Heading2"/>
        <w:jc w:val="both"/>
        <w:rPr>
          <w:rFonts w:ascii="Cambria" w:hAnsi="Cambria" w:cstheme="minorHAnsi"/>
          <w:b/>
          <w:bCs/>
          <w:sz w:val="28"/>
          <w:szCs w:val="28"/>
        </w:rPr>
      </w:pPr>
      <w:bookmarkStart w:id="684" w:name="_Toc18321839"/>
      <w:r w:rsidRPr="00E74795">
        <w:rPr>
          <w:rFonts w:ascii="Cambria" w:hAnsi="Cambria" w:cstheme="minorHAnsi"/>
          <w:b/>
          <w:bCs/>
          <w:sz w:val="28"/>
          <w:szCs w:val="28"/>
        </w:rPr>
        <w:t>5</w:t>
      </w:r>
      <w:r w:rsidR="00555F7C" w:rsidRPr="00E74795">
        <w:rPr>
          <w:rFonts w:ascii="Cambria" w:hAnsi="Cambria" w:cstheme="minorHAnsi"/>
          <w:b/>
          <w:bCs/>
          <w:sz w:val="28"/>
          <w:szCs w:val="28"/>
        </w:rPr>
        <w:t>.3. Pilier 3: Recherche</w:t>
      </w:r>
      <w:bookmarkEnd w:id="684"/>
      <w:r w:rsidR="00555F7C" w:rsidRPr="00E74795">
        <w:rPr>
          <w:rFonts w:ascii="Cambria" w:hAnsi="Cambria" w:cstheme="minorHAnsi"/>
          <w:b/>
          <w:bCs/>
          <w:sz w:val="28"/>
          <w:szCs w:val="28"/>
        </w:rPr>
        <w:t xml:space="preserve"> </w:t>
      </w:r>
    </w:p>
    <w:p w14:paraId="61754085" w14:textId="77777777" w:rsidR="000C78D6" w:rsidRDefault="000C78D6" w:rsidP="00120734">
      <w:pPr>
        <w:autoSpaceDE w:val="0"/>
        <w:autoSpaceDN w:val="0"/>
        <w:adjustRightInd w:val="0"/>
        <w:jc w:val="both"/>
        <w:rPr>
          <w:rFonts w:ascii="Cambria" w:eastAsiaTheme="minorHAnsi" w:hAnsi="Cambria" w:cstheme="minorHAnsi"/>
          <w:b/>
          <w:bCs/>
          <w:color w:val="002060"/>
          <w:u w:val="single"/>
          <w:lang w:eastAsia="en-US"/>
        </w:rPr>
      </w:pPr>
    </w:p>
    <w:p w14:paraId="6A391F75"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lang w:eastAsia="en-US"/>
        </w:rPr>
      </w:pPr>
      <w:r w:rsidRPr="00E74795">
        <w:rPr>
          <w:rFonts w:ascii="Cambria" w:eastAsiaTheme="minorHAnsi" w:hAnsi="Cambria" w:cstheme="minorHAnsi"/>
          <w:b/>
          <w:bCs/>
          <w:color w:val="002060"/>
          <w:u w:val="single"/>
          <w:lang w:eastAsia="en-US"/>
        </w:rPr>
        <w:t>Constats</w:t>
      </w:r>
    </w:p>
    <w:p w14:paraId="2C78AFFC" w14:textId="77777777" w:rsidR="00853D2F" w:rsidRPr="00C12DFA" w:rsidRDefault="00853D2F" w:rsidP="006A6C70">
      <w:pPr>
        <w:pStyle w:val="ListParagraph"/>
        <w:numPr>
          <w:ilvl w:val="0"/>
          <w:numId w:val="153"/>
        </w:numPr>
        <w:autoSpaceDE w:val="0"/>
        <w:autoSpaceDN w:val="0"/>
        <w:adjustRightInd w:val="0"/>
        <w:jc w:val="both"/>
        <w:rPr>
          <w:rFonts w:ascii="Cambria" w:eastAsiaTheme="minorHAnsi" w:hAnsi="Cambria" w:cstheme="minorHAnsi"/>
          <w:u w:color="002060"/>
          <w:lang w:val="fr-FR" w:eastAsia="en-US"/>
        </w:rPr>
      </w:pPr>
      <w:proofErr w:type="spellStart"/>
      <w:r w:rsidRPr="00C12DFA">
        <w:rPr>
          <w:rFonts w:ascii="Cambria" w:eastAsiaTheme="minorHAnsi" w:hAnsi="Cambria" w:cstheme="minorHAnsi"/>
          <w:u w:color="002060"/>
          <w:lang w:val="fr-FR" w:eastAsia="en-US"/>
        </w:rPr>
        <w:t>Task</w:t>
      </w:r>
      <w:proofErr w:type="spellEnd"/>
      <w:r w:rsidRPr="00C12DFA">
        <w:rPr>
          <w:rFonts w:ascii="Cambria" w:eastAsiaTheme="minorHAnsi" w:hAnsi="Cambria" w:cstheme="minorHAnsi"/>
          <w:u w:color="002060"/>
          <w:lang w:val="fr-FR" w:eastAsia="en-US"/>
        </w:rPr>
        <w:t xml:space="preserve"> force de recherche mis</w:t>
      </w:r>
      <w:r w:rsidR="000C78D6" w:rsidRPr="00C12DFA">
        <w:rPr>
          <w:rFonts w:ascii="Cambria" w:eastAsiaTheme="minorHAnsi" w:hAnsi="Cambria" w:cstheme="minorHAnsi"/>
          <w:u w:color="002060"/>
          <w:lang w:val="fr-FR" w:eastAsia="en-US"/>
        </w:rPr>
        <w:t>e</w:t>
      </w:r>
      <w:r w:rsidRPr="00C12DFA">
        <w:rPr>
          <w:rFonts w:ascii="Cambria" w:eastAsiaTheme="minorHAnsi" w:hAnsi="Cambria" w:cstheme="minorHAnsi"/>
          <w:u w:color="002060"/>
          <w:lang w:val="fr-FR" w:eastAsia="en-US"/>
        </w:rPr>
        <w:t xml:space="preserve"> en place</w:t>
      </w:r>
      <w:ins w:id="685" w:author="Elhadji Dioukhane" w:date="2019-09-24T18:43:00Z">
        <w:r w:rsidR="00A93063">
          <w:rPr>
            <w:rFonts w:ascii="Cambria" w:eastAsiaTheme="minorHAnsi" w:hAnsi="Cambria" w:cstheme="minorHAnsi"/>
            <w:u w:color="002060"/>
            <w:lang w:val="fr-FR" w:eastAsia="en-US"/>
          </w:rPr>
          <w:t xml:space="preserve"> </w:t>
        </w:r>
      </w:ins>
      <w:r w:rsidRPr="00C12DFA">
        <w:rPr>
          <w:rFonts w:ascii="Cambria" w:eastAsiaTheme="minorHAnsi" w:hAnsi="Cambria" w:cstheme="minorHAnsi"/>
          <w:u w:color="002060"/>
          <w:lang w:val="fr-FR" w:eastAsia="en-US"/>
        </w:rPr>
        <w:t>;</w:t>
      </w:r>
    </w:p>
    <w:p w14:paraId="2D042047" w14:textId="77777777" w:rsidR="00853D2F" w:rsidRPr="00C12DFA" w:rsidRDefault="00853D2F" w:rsidP="006A6C70">
      <w:pPr>
        <w:pStyle w:val="ListParagraph"/>
        <w:numPr>
          <w:ilvl w:val="0"/>
          <w:numId w:val="153"/>
        </w:numPr>
        <w:autoSpaceDE w:val="0"/>
        <w:autoSpaceDN w:val="0"/>
        <w:adjustRightInd w:val="0"/>
        <w:jc w:val="both"/>
        <w:rPr>
          <w:rFonts w:ascii="Cambria" w:eastAsiaTheme="minorHAnsi" w:hAnsi="Cambria" w:cstheme="minorHAnsi"/>
          <w:u w:color="002060"/>
          <w:lang w:val="fr-FR" w:eastAsia="en-US"/>
        </w:rPr>
      </w:pPr>
      <w:r w:rsidRPr="00C12DFA">
        <w:rPr>
          <w:rFonts w:ascii="Cambria" w:eastAsiaTheme="minorHAnsi" w:hAnsi="Cambria" w:cstheme="minorHAnsi"/>
          <w:u w:color="002060"/>
          <w:lang w:val="fr-FR" w:eastAsia="en-US"/>
        </w:rPr>
        <w:t>Existence d’un point focal chargé de la recherche</w:t>
      </w:r>
      <w:ins w:id="686" w:author="Elhadji Dioukhane" w:date="2019-09-24T18:43:00Z">
        <w:r w:rsidR="00A93063">
          <w:rPr>
            <w:rFonts w:ascii="Cambria" w:eastAsiaTheme="minorHAnsi" w:hAnsi="Cambria" w:cstheme="minorHAnsi"/>
            <w:u w:color="002060"/>
            <w:lang w:val="fr-FR" w:eastAsia="en-US"/>
          </w:rPr>
          <w:t xml:space="preserve"> </w:t>
        </w:r>
      </w:ins>
      <w:r w:rsidRPr="00C12DFA">
        <w:rPr>
          <w:rFonts w:ascii="Cambria" w:eastAsiaTheme="minorHAnsi" w:hAnsi="Cambria" w:cstheme="minorHAnsi"/>
          <w:u w:color="002060"/>
          <w:lang w:val="fr-FR" w:eastAsia="en-US"/>
        </w:rPr>
        <w:t>;</w:t>
      </w:r>
    </w:p>
    <w:p w14:paraId="12571372" w14:textId="77777777" w:rsidR="00853D2F" w:rsidRPr="00C12DFA" w:rsidRDefault="00853D2F" w:rsidP="006A6C70">
      <w:pPr>
        <w:pStyle w:val="ListParagraph"/>
        <w:numPr>
          <w:ilvl w:val="0"/>
          <w:numId w:val="153"/>
        </w:numPr>
        <w:autoSpaceDE w:val="0"/>
        <w:autoSpaceDN w:val="0"/>
        <w:adjustRightInd w:val="0"/>
        <w:jc w:val="both"/>
        <w:rPr>
          <w:rFonts w:ascii="Cambria" w:eastAsiaTheme="minorHAnsi" w:hAnsi="Cambria" w:cstheme="minorHAnsi"/>
          <w:u w:color="002060"/>
          <w:lang w:val="fr-FR" w:eastAsia="en-US"/>
        </w:rPr>
      </w:pPr>
      <w:r w:rsidRPr="00C12DFA">
        <w:rPr>
          <w:rFonts w:ascii="Cambria" w:eastAsiaTheme="minorHAnsi" w:hAnsi="Cambria" w:cstheme="minorHAnsi"/>
          <w:u w:color="002060"/>
          <w:lang w:val="fr-FR" w:eastAsia="en-US"/>
        </w:rPr>
        <w:t>Plusieurs travaux de recherche en cours au niveau national</w:t>
      </w:r>
      <w:ins w:id="687" w:author="Elhadji Dioukhane" w:date="2019-09-24T18:43:00Z">
        <w:r w:rsidR="00A93063">
          <w:rPr>
            <w:rFonts w:ascii="Cambria" w:eastAsiaTheme="minorHAnsi" w:hAnsi="Cambria" w:cstheme="minorHAnsi"/>
            <w:u w:color="002060"/>
            <w:lang w:val="fr-FR" w:eastAsia="en-US"/>
          </w:rPr>
          <w:t xml:space="preserve"> </w:t>
        </w:r>
      </w:ins>
      <w:r w:rsidRPr="00C12DFA">
        <w:rPr>
          <w:rFonts w:ascii="Cambria" w:eastAsiaTheme="minorHAnsi" w:hAnsi="Cambria" w:cstheme="minorHAnsi"/>
          <w:u w:color="002060"/>
          <w:lang w:val="fr-FR" w:eastAsia="en-US"/>
        </w:rPr>
        <w:t>;</w:t>
      </w:r>
    </w:p>
    <w:p w14:paraId="3191B31D" w14:textId="77777777" w:rsidR="00853D2F" w:rsidRPr="00C12DFA" w:rsidRDefault="00853D2F" w:rsidP="006A6C70">
      <w:pPr>
        <w:pStyle w:val="ListParagraph"/>
        <w:numPr>
          <w:ilvl w:val="0"/>
          <w:numId w:val="153"/>
        </w:numPr>
        <w:autoSpaceDE w:val="0"/>
        <w:autoSpaceDN w:val="0"/>
        <w:adjustRightInd w:val="0"/>
        <w:jc w:val="both"/>
        <w:rPr>
          <w:rFonts w:ascii="Cambria" w:eastAsiaTheme="minorHAnsi" w:hAnsi="Cambria" w:cstheme="minorHAnsi"/>
          <w:u w:color="002060"/>
          <w:lang w:val="fr-FR" w:eastAsia="en-US"/>
        </w:rPr>
      </w:pPr>
      <w:r w:rsidRPr="00C12DFA">
        <w:rPr>
          <w:rFonts w:ascii="Cambria" w:eastAsiaTheme="minorHAnsi" w:hAnsi="Cambria" w:cstheme="minorHAnsi"/>
          <w:u w:color="002060"/>
          <w:lang w:val="fr-FR" w:eastAsia="en-US"/>
        </w:rPr>
        <w:t>Deux projets de recherche en cours</w:t>
      </w:r>
      <w:ins w:id="688" w:author="Elhadji Dioukhane" w:date="2019-09-24T18:43:00Z">
        <w:r w:rsidR="00A93063">
          <w:rPr>
            <w:rFonts w:ascii="Cambria" w:eastAsiaTheme="minorHAnsi" w:hAnsi="Cambria" w:cstheme="minorHAnsi"/>
            <w:u w:color="002060"/>
            <w:lang w:val="fr-FR" w:eastAsia="en-US"/>
          </w:rPr>
          <w:t xml:space="preserve"> </w:t>
        </w:r>
      </w:ins>
      <w:r w:rsidRPr="00C12DFA">
        <w:rPr>
          <w:rFonts w:ascii="Cambria" w:eastAsiaTheme="minorHAnsi" w:hAnsi="Cambria" w:cstheme="minorHAnsi"/>
          <w:u w:color="002060"/>
          <w:lang w:val="fr-FR" w:eastAsia="en-US"/>
        </w:rPr>
        <w:t xml:space="preserve">: dépistage de la TB chez les femmes enceintes infectées par le VIH et le dépistage de la tuberculose </w:t>
      </w:r>
      <w:r w:rsidR="00C20C5C" w:rsidRPr="00C12DFA">
        <w:rPr>
          <w:rFonts w:ascii="Cambria" w:eastAsiaTheme="minorHAnsi" w:hAnsi="Cambria" w:cstheme="minorHAnsi"/>
          <w:u w:color="002060"/>
          <w:lang w:val="fr-FR" w:eastAsia="en-US"/>
        </w:rPr>
        <w:t>à</w:t>
      </w:r>
      <w:r w:rsidRPr="00C12DFA">
        <w:rPr>
          <w:rFonts w:ascii="Cambria" w:eastAsiaTheme="minorHAnsi" w:hAnsi="Cambria" w:cstheme="minorHAnsi"/>
          <w:u w:color="002060"/>
          <w:lang w:val="fr-FR" w:eastAsia="en-US"/>
        </w:rPr>
        <w:t xml:space="preserve"> partir des pharmacies et point de vente des médicaments</w:t>
      </w:r>
    </w:p>
    <w:p w14:paraId="3D9129F0" w14:textId="77777777" w:rsidR="00C20C5C" w:rsidRDefault="00C20C5C" w:rsidP="00120734">
      <w:pPr>
        <w:autoSpaceDE w:val="0"/>
        <w:autoSpaceDN w:val="0"/>
        <w:adjustRightInd w:val="0"/>
        <w:jc w:val="both"/>
        <w:rPr>
          <w:rFonts w:ascii="Cambria" w:eastAsiaTheme="minorHAnsi" w:hAnsi="Cambria" w:cstheme="minorHAnsi"/>
          <w:b/>
          <w:bCs/>
          <w:color w:val="002060"/>
          <w:u w:val="single"/>
          <w:lang w:eastAsia="en-US"/>
        </w:rPr>
      </w:pPr>
    </w:p>
    <w:p w14:paraId="0502C431"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lang w:eastAsia="en-US"/>
        </w:rPr>
      </w:pPr>
      <w:r w:rsidRPr="00E74795">
        <w:rPr>
          <w:rFonts w:ascii="Cambria" w:eastAsiaTheme="minorHAnsi" w:hAnsi="Cambria" w:cstheme="minorHAnsi"/>
          <w:b/>
          <w:bCs/>
          <w:color w:val="002060"/>
          <w:u w:val="single"/>
          <w:lang w:eastAsia="en-US"/>
        </w:rPr>
        <w:lastRenderedPageBreak/>
        <w:t>Points forts</w:t>
      </w:r>
    </w:p>
    <w:p w14:paraId="562D43C5" w14:textId="77777777" w:rsidR="00853D2F" w:rsidRPr="00E74795" w:rsidRDefault="00853D2F" w:rsidP="006A6C70">
      <w:pPr>
        <w:pStyle w:val="ListParagraph"/>
        <w:numPr>
          <w:ilvl w:val="0"/>
          <w:numId w:val="13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Existence d’un plan de recherche opérationnelle</w:t>
      </w:r>
    </w:p>
    <w:p w14:paraId="218DD0B5" w14:textId="77777777" w:rsidR="00853D2F" w:rsidRPr="00E74795" w:rsidRDefault="00853D2F" w:rsidP="006A6C70">
      <w:pPr>
        <w:pStyle w:val="ListParagraph"/>
        <w:numPr>
          <w:ilvl w:val="0"/>
          <w:numId w:val="137"/>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Réalisation de 3 études </w:t>
      </w:r>
    </w:p>
    <w:p w14:paraId="588C780F" w14:textId="77777777" w:rsidR="00853D2F" w:rsidRPr="00E74795" w:rsidRDefault="00C20C5C" w:rsidP="006A6C70">
      <w:pPr>
        <w:pStyle w:val="ListParagraph"/>
        <w:numPr>
          <w:ilvl w:val="0"/>
          <w:numId w:val="137"/>
        </w:numPr>
        <w:autoSpaceDE w:val="0"/>
        <w:autoSpaceDN w:val="0"/>
        <w:adjustRightInd w:val="0"/>
        <w:jc w:val="both"/>
        <w:rPr>
          <w:rFonts w:ascii="Cambria" w:eastAsiaTheme="minorHAnsi" w:hAnsi="Cambria" w:cstheme="minorHAnsi"/>
          <w:u w:color="002060"/>
          <w:lang w:val="fr-FR" w:eastAsia="en-US"/>
        </w:rPr>
      </w:pPr>
      <w:r>
        <w:rPr>
          <w:rFonts w:ascii="Cambria" w:eastAsiaTheme="minorHAnsi" w:hAnsi="Cambria" w:cstheme="minorHAnsi"/>
          <w:u w:color="002060"/>
          <w:lang w:val="fr-FR" w:eastAsia="en-US"/>
        </w:rPr>
        <w:t>C</w:t>
      </w:r>
      <w:r w:rsidR="00853D2F" w:rsidRPr="00E74795">
        <w:rPr>
          <w:rFonts w:ascii="Cambria" w:eastAsiaTheme="minorHAnsi" w:hAnsi="Cambria" w:cstheme="minorHAnsi"/>
          <w:u w:color="002060"/>
          <w:lang w:val="fr-FR" w:eastAsia="en-US"/>
        </w:rPr>
        <w:t xml:space="preserve">ollaboration avec </w:t>
      </w:r>
      <w:proofErr w:type="spellStart"/>
      <w:r w:rsidR="00853D2F" w:rsidRPr="00E74795">
        <w:rPr>
          <w:rFonts w:ascii="Cambria" w:eastAsiaTheme="minorHAnsi" w:hAnsi="Cambria" w:cstheme="minorHAnsi"/>
          <w:u w:color="002060"/>
          <w:lang w:val="fr-FR" w:eastAsia="en-US"/>
        </w:rPr>
        <w:t>Warn</w:t>
      </w:r>
      <w:proofErr w:type="spellEnd"/>
      <w:r w:rsidR="00853D2F" w:rsidRPr="00E74795">
        <w:rPr>
          <w:rFonts w:ascii="Cambria" w:eastAsiaTheme="minorHAnsi" w:hAnsi="Cambria" w:cstheme="minorHAnsi"/>
          <w:u w:color="002060"/>
          <w:lang w:val="fr-FR" w:eastAsia="en-US"/>
        </w:rPr>
        <w:t>-TB</w:t>
      </w:r>
    </w:p>
    <w:p w14:paraId="1FE6BC28" w14:textId="77777777" w:rsidR="00C20C5C" w:rsidRDefault="00C20C5C" w:rsidP="00120734">
      <w:pPr>
        <w:autoSpaceDE w:val="0"/>
        <w:autoSpaceDN w:val="0"/>
        <w:adjustRightInd w:val="0"/>
        <w:jc w:val="both"/>
        <w:rPr>
          <w:rFonts w:ascii="Cambria" w:eastAsiaTheme="minorHAnsi" w:hAnsi="Cambria" w:cstheme="minorHAnsi"/>
          <w:b/>
          <w:bCs/>
          <w:color w:val="002060"/>
          <w:u w:val="single"/>
          <w:lang w:eastAsia="en-US"/>
        </w:rPr>
      </w:pPr>
    </w:p>
    <w:p w14:paraId="71CD02CD"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lang w:eastAsia="en-US"/>
        </w:rPr>
      </w:pPr>
      <w:r w:rsidRPr="00E74795">
        <w:rPr>
          <w:rFonts w:ascii="Cambria" w:eastAsiaTheme="minorHAnsi" w:hAnsi="Cambria" w:cstheme="minorHAnsi"/>
          <w:b/>
          <w:bCs/>
          <w:color w:val="002060"/>
          <w:u w:val="single"/>
          <w:lang w:eastAsia="en-US"/>
        </w:rPr>
        <w:t>Points faibles</w:t>
      </w:r>
    </w:p>
    <w:p w14:paraId="60F15C1F" w14:textId="77777777" w:rsidR="00853D2F" w:rsidRPr="00E74795" w:rsidRDefault="00853D2F" w:rsidP="006A6C70">
      <w:pPr>
        <w:pStyle w:val="ListParagraph"/>
        <w:numPr>
          <w:ilvl w:val="0"/>
          <w:numId w:val="138"/>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Les résultats des études ne sont pas vulgaris</w:t>
      </w:r>
      <w:r w:rsidR="00C20C5C">
        <w:rPr>
          <w:rFonts w:ascii="Cambria" w:eastAsiaTheme="minorHAnsi" w:hAnsi="Cambria" w:cstheme="minorHAnsi"/>
          <w:u w:color="002060"/>
          <w:lang w:val="fr-FR" w:eastAsia="en-US"/>
        </w:rPr>
        <w:t>és</w:t>
      </w:r>
    </w:p>
    <w:p w14:paraId="2667EF99" w14:textId="77777777" w:rsidR="00853D2F" w:rsidRPr="00E74795" w:rsidRDefault="00853D2F" w:rsidP="006A6C70">
      <w:pPr>
        <w:pStyle w:val="ListParagraph"/>
        <w:numPr>
          <w:ilvl w:val="0"/>
          <w:numId w:val="138"/>
        </w:numPr>
        <w:autoSpaceDE w:val="0"/>
        <w:autoSpaceDN w:val="0"/>
        <w:adjustRightInd w:val="0"/>
        <w:jc w:val="both"/>
        <w:rPr>
          <w:rFonts w:ascii="Cambria" w:eastAsiaTheme="minorHAnsi" w:hAnsi="Cambria" w:cstheme="minorHAnsi"/>
          <w:u w:color="002060"/>
          <w:lang w:val="fr-FR" w:eastAsia="en-US"/>
        </w:rPr>
      </w:pPr>
      <w:proofErr w:type="spellStart"/>
      <w:r w:rsidRPr="00E74795">
        <w:rPr>
          <w:rFonts w:ascii="Cambria" w:eastAsiaTheme="minorHAnsi" w:hAnsi="Cambria" w:cstheme="minorHAnsi"/>
          <w:u w:color="002060"/>
          <w:lang w:val="fr-FR" w:eastAsia="en-US"/>
        </w:rPr>
        <w:t>Task</w:t>
      </w:r>
      <w:proofErr w:type="spellEnd"/>
      <w:r w:rsidRPr="00E74795">
        <w:rPr>
          <w:rFonts w:ascii="Cambria" w:eastAsiaTheme="minorHAnsi" w:hAnsi="Cambria" w:cstheme="minorHAnsi"/>
          <w:u w:color="002060"/>
          <w:lang w:val="fr-FR" w:eastAsia="en-US"/>
        </w:rPr>
        <w:t xml:space="preserve"> force non fonctionnel</w:t>
      </w:r>
      <w:r w:rsidR="00C20C5C">
        <w:rPr>
          <w:rFonts w:ascii="Cambria" w:eastAsiaTheme="minorHAnsi" w:hAnsi="Cambria" w:cstheme="minorHAnsi"/>
          <w:u w:color="002060"/>
          <w:lang w:val="fr-FR" w:eastAsia="en-US"/>
        </w:rPr>
        <w:t>le</w:t>
      </w:r>
    </w:p>
    <w:p w14:paraId="7C5F8E5B" w14:textId="77777777" w:rsidR="00853D2F" w:rsidRPr="00E74795" w:rsidRDefault="00853D2F" w:rsidP="006A6C70">
      <w:pPr>
        <w:pStyle w:val="ListParagraph"/>
        <w:numPr>
          <w:ilvl w:val="0"/>
          <w:numId w:val="138"/>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Insuffisance de financement du plan de recherche opérationnelle</w:t>
      </w:r>
    </w:p>
    <w:p w14:paraId="78E527B9" w14:textId="77777777" w:rsidR="00853D2F" w:rsidRPr="00E74795" w:rsidRDefault="00853D2F" w:rsidP="00120734">
      <w:pPr>
        <w:autoSpaceDE w:val="0"/>
        <w:autoSpaceDN w:val="0"/>
        <w:adjustRightInd w:val="0"/>
        <w:jc w:val="both"/>
        <w:rPr>
          <w:rFonts w:ascii="Cambria" w:eastAsiaTheme="minorHAnsi" w:hAnsi="Cambria" w:cstheme="minorHAnsi"/>
          <w:color w:val="002060"/>
          <w:u w:color="002060"/>
          <w:lang w:eastAsia="en-US"/>
        </w:rPr>
      </w:pPr>
    </w:p>
    <w:p w14:paraId="0A31EF5A" w14:textId="77777777" w:rsidR="00853D2F" w:rsidRPr="00E74795" w:rsidRDefault="00853D2F" w:rsidP="00120734">
      <w:pPr>
        <w:autoSpaceDE w:val="0"/>
        <w:autoSpaceDN w:val="0"/>
        <w:adjustRightInd w:val="0"/>
        <w:jc w:val="both"/>
        <w:rPr>
          <w:rFonts w:ascii="Cambria" w:eastAsiaTheme="minorHAnsi" w:hAnsi="Cambria" w:cstheme="minorHAnsi"/>
          <w:b/>
          <w:bCs/>
          <w:color w:val="002060"/>
          <w:u w:val="single"/>
          <w:lang w:eastAsia="en-US"/>
        </w:rPr>
      </w:pPr>
      <w:r w:rsidRPr="00E74795">
        <w:rPr>
          <w:rFonts w:ascii="Cambria" w:eastAsiaTheme="minorHAnsi" w:hAnsi="Cambria" w:cstheme="minorHAnsi"/>
          <w:b/>
          <w:bCs/>
          <w:color w:val="002060"/>
          <w:u w:val="single"/>
          <w:lang w:eastAsia="en-US"/>
        </w:rPr>
        <w:t>Recommandations</w:t>
      </w:r>
    </w:p>
    <w:p w14:paraId="38B80F03"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Dynamiser la Task-Force de la recherche opérationnelle</w:t>
      </w:r>
    </w:p>
    <w:p w14:paraId="0824AC3A"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Trouver un financement du plan de recherche opérationnelle du PNLAT</w:t>
      </w:r>
    </w:p>
    <w:p w14:paraId="01EFE126" w14:textId="77777777" w:rsidR="00853D2F" w:rsidRPr="00E74795" w:rsidRDefault="00853D2F" w:rsidP="008D4085">
      <w:pPr>
        <w:pStyle w:val="ListParagraph"/>
        <w:numPr>
          <w:ilvl w:val="0"/>
          <w:numId w:val="52"/>
        </w:numPr>
        <w:autoSpaceDE w:val="0"/>
        <w:autoSpaceDN w:val="0"/>
        <w:adjustRightInd w:val="0"/>
        <w:ind w:left="72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 xml:space="preserve">Mettre en place une banque de projets de recherche innovants </w:t>
      </w:r>
    </w:p>
    <w:p w14:paraId="6A9D2B7F"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Postuler aux appels à projets compétitifs (TB-Reach, initiative 7%...)</w:t>
      </w:r>
    </w:p>
    <w:p w14:paraId="2A9A85ED"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Vulgariser les résultats de recherche opérationnelle</w:t>
      </w:r>
    </w:p>
    <w:p w14:paraId="051096F7" w14:textId="77777777" w:rsidR="00853D2F" w:rsidRPr="00E74795" w:rsidRDefault="00853D2F" w:rsidP="006A6C70">
      <w:pPr>
        <w:pStyle w:val="ListParagraph"/>
        <w:numPr>
          <w:ilvl w:val="0"/>
          <w:numId w:val="139"/>
        </w:numPr>
        <w:autoSpaceDE w:val="0"/>
        <w:autoSpaceDN w:val="0"/>
        <w:adjustRightInd w:val="0"/>
        <w:jc w:val="both"/>
        <w:rPr>
          <w:rFonts w:ascii="Cambria" w:eastAsiaTheme="minorHAnsi" w:hAnsi="Cambria" w:cstheme="minorHAnsi"/>
          <w:u w:color="002060"/>
          <w:lang w:val="fr-FR" w:eastAsia="en-US"/>
        </w:rPr>
      </w:pPr>
      <w:r w:rsidRPr="00E74795">
        <w:rPr>
          <w:rFonts w:ascii="Cambria" w:eastAsiaTheme="minorHAnsi" w:hAnsi="Cambria" w:cstheme="minorHAnsi"/>
          <w:u w:color="002060"/>
          <w:lang w:val="fr-FR" w:eastAsia="en-US"/>
        </w:rPr>
        <w:t>Mettre en place une base de données des études déjà réalisées en vue de réaliser des analyses secondaires et faire la mise en œuvre des recommandations</w:t>
      </w:r>
    </w:p>
    <w:p w14:paraId="687C283E" w14:textId="77777777" w:rsidR="00853D2F" w:rsidRPr="00E74795" w:rsidRDefault="00853D2F" w:rsidP="00120734">
      <w:pPr>
        <w:autoSpaceDE w:val="0"/>
        <w:autoSpaceDN w:val="0"/>
        <w:adjustRightInd w:val="0"/>
        <w:ind w:left="540" w:hanging="540"/>
        <w:jc w:val="both"/>
        <w:rPr>
          <w:rFonts w:ascii="Cambria" w:eastAsiaTheme="minorHAnsi" w:hAnsi="Cambria" w:cstheme="minorHAnsi"/>
          <w:u w:color="002060"/>
          <w:lang w:eastAsia="en-US"/>
        </w:rPr>
      </w:pPr>
    </w:p>
    <w:p w14:paraId="7E20BA4C" w14:textId="77777777" w:rsidR="00853D2F" w:rsidRPr="00E74795" w:rsidRDefault="00853D2F" w:rsidP="00120734">
      <w:pPr>
        <w:autoSpaceDE w:val="0"/>
        <w:autoSpaceDN w:val="0"/>
        <w:adjustRightInd w:val="0"/>
        <w:jc w:val="both"/>
        <w:rPr>
          <w:rFonts w:ascii="Cambria" w:eastAsiaTheme="minorHAnsi" w:hAnsi="Cambria" w:cstheme="minorHAnsi"/>
          <w:color w:val="002060"/>
          <w:u w:color="002060"/>
          <w:lang w:eastAsia="en-US"/>
        </w:rPr>
      </w:pPr>
    </w:p>
    <w:p w14:paraId="4897E567" w14:textId="77777777" w:rsidR="00E03A94" w:rsidRPr="00E74795" w:rsidRDefault="00E03A94" w:rsidP="00120734">
      <w:pPr>
        <w:jc w:val="both"/>
        <w:rPr>
          <w:rFonts w:ascii="Cambria" w:hAnsi="Cambria" w:cstheme="minorHAnsi"/>
        </w:rPr>
      </w:pPr>
    </w:p>
    <w:p w14:paraId="06487A90" w14:textId="77777777" w:rsidR="00E03A94" w:rsidRPr="00E74795" w:rsidRDefault="00DF098A" w:rsidP="00120734">
      <w:pPr>
        <w:pStyle w:val="Heading1"/>
        <w:shd w:val="clear" w:color="auto" w:fill="002060"/>
        <w:spacing w:before="0"/>
        <w:ind w:left="450" w:hanging="450"/>
        <w:jc w:val="both"/>
        <w:rPr>
          <w:rFonts w:ascii="Cambria" w:eastAsia="Times New Roman" w:hAnsi="Cambria" w:cstheme="minorHAnsi"/>
          <w:color w:val="FFFFFF" w:themeColor="background1"/>
          <w:sz w:val="24"/>
          <w:szCs w:val="24"/>
          <w:lang w:eastAsia="it-IT"/>
        </w:rPr>
      </w:pPr>
      <w:bookmarkStart w:id="689" w:name="_Toc9762062"/>
      <w:bookmarkStart w:id="690" w:name="_Toc10097474"/>
      <w:bookmarkStart w:id="691" w:name="_Toc18321840"/>
      <w:r w:rsidRPr="00E74795">
        <w:rPr>
          <w:rFonts w:ascii="Cambria" w:eastAsia="Times New Roman" w:hAnsi="Cambria" w:cstheme="minorHAnsi"/>
          <w:color w:val="FFFFFF" w:themeColor="background1"/>
          <w:sz w:val="24"/>
          <w:szCs w:val="24"/>
          <w:lang w:eastAsia="it-IT"/>
        </w:rPr>
        <w:t>6</w:t>
      </w:r>
      <w:r w:rsidR="00E03A94" w:rsidRPr="00E74795">
        <w:rPr>
          <w:rFonts w:ascii="Cambria" w:eastAsia="Times New Roman" w:hAnsi="Cambria" w:cstheme="minorHAnsi"/>
          <w:color w:val="FFFFFF" w:themeColor="background1"/>
          <w:sz w:val="24"/>
          <w:szCs w:val="24"/>
          <w:lang w:eastAsia="it-IT"/>
        </w:rPr>
        <w:t>. CONCLUSION</w:t>
      </w:r>
      <w:bookmarkEnd w:id="689"/>
      <w:bookmarkEnd w:id="690"/>
      <w:bookmarkEnd w:id="691"/>
    </w:p>
    <w:p w14:paraId="25928722" w14:textId="77777777" w:rsidR="00E03A94" w:rsidRPr="00E74795" w:rsidRDefault="00E03A94" w:rsidP="00120734">
      <w:pPr>
        <w:jc w:val="both"/>
        <w:rPr>
          <w:rFonts w:ascii="Cambria" w:hAnsi="Cambria" w:cstheme="minorHAnsi"/>
        </w:rPr>
      </w:pPr>
    </w:p>
    <w:p w14:paraId="0156EC43" w14:textId="77777777" w:rsidR="00B13008" w:rsidRPr="00962E16" w:rsidRDefault="00962E16" w:rsidP="00B13008">
      <w:pPr>
        <w:jc w:val="both"/>
        <w:rPr>
          <w:rFonts w:ascii="Cambria" w:hAnsi="Cambria"/>
        </w:rPr>
      </w:pPr>
      <w:r>
        <w:rPr>
          <w:rFonts w:ascii="Cambria" w:hAnsi="Cambria"/>
        </w:rPr>
        <w:t xml:space="preserve">L’évaluation du </w:t>
      </w:r>
      <w:r w:rsidRPr="00962E16">
        <w:rPr>
          <w:rFonts w:ascii="Cambria" w:hAnsi="Cambria"/>
        </w:rPr>
        <w:t>PSN 2016-2020</w:t>
      </w:r>
      <w:r>
        <w:rPr>
          <w:rFonts w:ascii="Cambria" w:hAnsi="Cambria"/>
        </w:rPr>
        <w:t xml:space="preserve"> réalisée en 2018 montre que la mise en œuvre </w:t>
      </w:r>
      <w:r w:rsidR="00B13008" w:rsidRPr="00962E16">
        <w:rPr>
          <w:rFonts w:ascii="Cambria" w:hAnsi="Cambria"/>
        </w:rPr>
        <w:t>s’est déroulée de façon satisfaisante avec le financement du Fonds Mondial et des partenaires</w:t>
      </w:r>
      <w:r>
        <w:rPr>
          <w:rFonts w:ascii="Cambria" w:hAnsi="Cambria"/>
        </w:rPr>
        <w:t xml:space="preserve">. </w:t>
      </w:r>
      <w:r w:rsidR="00B13008" w:rsidRPr="00962E16">
        <w:rPr>
          <w:rFonts w:ascii="Cambria" w:hAnsi="Cambria"/>
        </w:rPr>
        <w:t xml:space="preserve">Cela a permis </w:t>
      </w:r>
      <w:r w:rsidR="00C20C5C">
        <w:rPr>
          <w:rFonts w:ascii="Cambria" w:hAnsi="Cambria"/>
        </w:rPr>
        <w:t>d’</w:t>
      </w:r>
      <w:r w:rsidR="00B13008" w:rsidRPr="00962E16">
        <w:rPr>
          <w:rFonts w:ascii="Cambria" w:hAnsi="Cambria"/>
        </w:rPr>
        <w:t xml:space="preserve">améliorer le taux de succès de traitement. Cependant une sous notification des cas a été constatée durant la période. </w:t>
      </w:r>
      <w:r w:rsidR="00322229">
        <w:rPr>
          <w:rFonts w:ascii="Cambria" w:hAnsi="Cambria"/>
        </w:rPr>
        <w:t xml:space="preserve">Plus du tiers des malades ne sont pas diagnostiqués dont 60% sont dans la Région de Kankan. </w:t>
      </w:r>
      <w:r w:rsidR="00B13008" w:rsidRPr="00962E16">
        <w:rPr>
          <w:rFonts w:ascii="Cambria" w:hAnsi="Cambria"/>
        </w:rPr>
        <w:t>Le nombre de décès demeure toujours élevé</w:t>
      </w:r>
      <w:r w:rsidR="004567AF" w:rsidRPr="00962E16">
        <w:rPr>
          <w:rFonts w:ascii="Cambria" w:hAnsi="Cambria"/>
        </w:rPr>
        <w:t xml:space="preserve"> et continue à augmenter</w:t>
      </w:r>
      <w:r w:rsidR="00B13008" w:rsidRPr="00962E16">
        <w:rPr>
          <w:rFonts w:ascii="Cambria" w:hAnsi="Cambria"/>
        </w:rPr>
        <w:t>.</w:t>
      </w:r>
    </w:p>
    <w:p w14:paraId="7EB26FB2" w14:textId="77777777" w:rsidR="00303AAF" w:rsidRDefault="00303AAF" w:rsidP="00B13008">
      <w:pPr>
        <w:jc w:val="both"/>
        <w:rPr>
          <w:rFonts w:ascii="Cambria" w:hAnsi="Cambria" w:cstheme="minorHAnsi"/>
        </w:rPr>
      </w:pPr>
    </w:p>
    <w:p w14:paraId="1E740A0F" w14:textId="77777777" w:rsidR="00C20C5C" w:rsidRDefault="00B13008" w:rsidP="00B13008">
      <w:pPr>
        <w:jc w:val="both"/>
        <w:rPr>
          <w:rFonts w:ascii="Cambria" w:hAnsi="Cambria" w:cstheme="minorHAnsi"/>
        </w:rPr>
      </w:pPr>
      <w:r w:rsidRPr="00962E16">
        <w:rPr>
          <w:rFonts w:ascii="Cambria" w:hAnsi="Cambria" w:cstheme="minorHAnsi"/>
        </w:rPr>
        <w:t>L’engagement politique existe avec une contribution de l’état pour les salaires, bâtiments, eau, électricité et achat des médicaments de 1</w:t>
      </w:r>
      <w:r w:rsidRPr="00962E16">
        <w:rPr>
          <w:rFonts w:ascii="Cambria" w:hAnsi="Cambria" w:cstheme="minorHAnsi"/>
          <w:vertAlign w:val="superscript"/>
        </w:rPr>
        <w:t>ère</w:t>
      </w:r>
      <w:r w:rsidRPr="00962E16">
        <w:rPr>
          <w:rFonts w:ascii="Cambria" w:hAnsi="Cambria" w:cstheme="minorHAnsi"/>
        </w:rPr>
        <w:t xml:space="preserve"> ligne, 2</w:t>
      </w:r>
      <w:r w:rsidRPr="00962E16">
        <w:rPr>
          <w:rFonts w:ascii="Cambria" w:hAnsi="Cambria" w:cstheme="minorHAnsi"/>
          <w:vertAlign w:val="superscript"/>
        </w:rPr>
        <w:t>ème</w:t>
      </w:r>
      <w:r w:rsidRPr="00962E16">
        <w:rPr>
          <w:rFonts w:ascii="Cambria" w:hAnsi="Cambria" w:cstheme="minorHAnsi"/>
        </w:rPr>
        <w:t xml:space="preserve"> ligne et intrants de laboratoire. Cela se traduit par sa volonté de payer certaines interventions de la lutte antituberculeuse.</w:t>
      </w:r>
      <w:r w:rsidR="00303AAF">
        <w:rPr>
          <w:rFonts w:ascii="Cambria" w:hAnsi="Cambria" w:cstheme="minorHAnsi"/>
        </w:rPr>
        <w:t xml:space="preserve"> </w:t>
      </w:r>
    </w:p>
    <w:p w14:paraId="64B2B358" w14:textId="77777777" w:rsidR="00C57B4F" w:rsidRDefault="00C57B4F" w:rsidP="00B13008">
      <w:pPr>
        <w:jc w:val="both"/>
        <w:rPr>
          <w:rFonts w:ascii="Cambria" w:hAnsi="Cambria" w:cstheme="minorHAnsi"/>
        </w:rPr>
      </w:pPr>
      <w:r>
        <w:rPr>
          <w:rFonts w:ascii="Cambria" w:hAnsi="Cambria" w:cstheme="minorHAnsi"/>
        </w:rPr>
        <w:t xml:space="preserve">Le PNLAT loue des bâtiments pour son siège et la période de location tend vers son terme sans que les anciens locaux </w:t>
      </w:r>
      <w:r w:rsidR="00C20C5C">
        <w:rPr>
          <w:rFonts w:ascii="Cambria" w:hAnsi="Cambria" w:cstheme="minorHAnsi"/>
        </w:rPr>
        <w:t xml:space="preserve">ne </w:t>
      </w:r>
      <w:r>
        <w:rPr>
          <w:rFonts w:ascii="Cambria" w:hAnsi="Cambria" w:cstheme="minorHAnsi"/>
        </w:rPr>
        <w:t>soient réhabilités.</w:t>
      </w:r>
    </w:p>
    <w:p w14:paraId="36972544" w14:textId="77777777" w:rsidR="00C20C5C" w:rsidRDefault="00303AAF" w:rsidP="00B13008">
      <w:pPr>
        <w:jc w:val="both"/>
        <w:rPr>
          <w:rFonts w:ascii="Cambria" w:hAnsi="Cambria" w:cstheme="minorHAnsi"/>
        </w:rPr>
      </w:pPr>
      <w:r>
        <w:rPr>
          <w:rFonts w:ascii="Cambria" w:hAnsi="Cambria" w:cstheme="minorHAnsi"/>
        </w:rPr>
        <w:t>L’Assemblée Nationale, par l’entremise de sa commission santé, s’est engagée à légiférer en matière de lutte contre la tuberculose</w:t>
      </w:r>
      <w:r w:rsidR="00C57B4F">
        <w:rPr>
          <w:rFonts w:ascii="Cambria" w:hAnsi="Cambria" w:cstheme="minorHAnsi"/>
        </w:rPr>
        <w:t xml:space="preserve"> si des projets de texte sont proposés.</w:t>
      </w:r>
      <w:r>
        <w:rPr>
          <w:rFonts w:ascii="Cambria" w:hAnsi="Cambria" w:cstheme="minorHAnsi"/>
        </w:rPr>
        <w:t xml:space="preserve"> </w:t>
      </w:r>
    </w:p>
    <w:p w14:paraId="5F7D6390" w14:textId="77777777" w:rsidR="00B13008" w:rsidRDefault="00303AAF" w:rsidP="00B13008">
      <w:pPr>
        <w:jc w:val="both"/>
        <w:rPr>
          <w:rFonts w:ascii="Cambria" w:hAnsi="Cambria" w:cstheme="minorHAnsi"/>
        </w:rPr>
      </w:pPr>
      <w:r>
        <w:rPr>
          <w:rFonts w:ascii="Cambria" w:hAnsi="Cambria" w:cstheme="minorHAnsi"/>
        </w:rPr>
        <w:t>Les</w:t>
      </w:r>
      <w:r w:rsidR="00C57B4F">
        <w:rPr>
          <w:rFonts w:ascii="Cambria" w:hAnsi="Cambria" w:cstheme="minorHAnsi"/>
        </w:rPr>
        <w:t xml:space="preserve"> visites de terrain ont permis de noter que les</w:t>
      </w:r>
      <w:r>
        <w:rPr>
          <w:rFonts w:ascii="Cambria" w:hAnsi="Cambria" w:cstheme="minorHAnsi"/>
        </w:rPr>
        <w:t xml:space="preserve"> autorités administratives sont prêtes à accompagner le PNLAT dans leur juridiction respective.</w:t>
      </w:r>
    </w:p>
    <w:p w14:paraId="68617E8D" w14:textId="77777777" w:rsidR="00C57B4F" w:rsidRPr="00962E16" w:rsidRDefault="00C57B4F" w:rsidP="00B13008">
      <w:pPr>
        <w:jc w:val="both"/>
        <w:rPr>
          <w:rFonts w:ascii="Cambria" w:hAnsi="Cambria" w:cstheme="minorHAnsi"/>
        </w:rPr>
      </w:pPr>
    </w:p>
    <w:p w14:paraId="7F40CEFF" w14:textId="77777777" w:rsidR="00932204" w:rsidRDefault="00B13008" w:rsidP="00B13008">
      <w:pPr>
        <w:jc w:val="both"/>
        <w:rPr>
          <w:rFonts w:ascii="Cambria" w:hAnsi="Cambria" w:cstheme="minorHAnsi"/>
        </w:rPr>
      </w:pPr>
      <w:r w:rsidRPr="00962E16">
        <w:rPr>
          <w:rFonts w:ascii="Cambria" w:hAnsi="Cambria" w:cstheme="minorHAnsi"/>
        </w:rPr>
        <w:t xml:space="preserve">La décentralisation de la prise en charge des malades s’est poursuivie avec la mise en place de nouveaux CDT </w:t>
      </w:r>
      <w:r w:rsidR="00322229">
        <w:rPr>
          <w:rFonts w:ascii="Cambria" w:hAnsi="Cambria" w:cstheme="minorHAnsi"/>
        </w:rPr>
        <w:t xml:space="preserve">mais le nombre </w:t>
      </w:r>
      <w:r w:rsidR="00932204">
        <w:rPr>
          <w:rFonts w:ascii="Cambria" w:hAnsi="Cambria" w:cstheme="minorHAnsi"/>
        </w:rPr>
        <w:t>de structures demeure encore insuffisant</w:t>
      </w:r>
      <w:r w:rsidRPr="00962E16">
        <w:rPr>
          <w:rFonts w:ascii="Cambria" w:hAnsi="Cambria" w:cstheme="minorHAnsi"/>
        </w:rPr>
        <w:t xml:space="preserve">. L’implication des districts sanitaires et des régions sanitaires </w:t>
      </w:r>
      <w:r w:rsidR="00932204">
        <w:rPr>
          <w:rFonts w:ascii="Cambria" w:hAnsi="Cambria" w:cstheme="minorHAnsi"/>
        </w:rPr>
        <w:t>est cruciale pour la lutte antituberculeuse et mérite d’être renforcée.</w:t>
      </w:r>
    </w:p>
    <w:p w14:paraId="7451FC6D" w14:textId="77777777" w:rsidR="00B13008" w:rsidRPr="00962E16" w:rsidRDefault="00B13008" w:rsidP="00B13008">
      <w:pPr>
        <w:jc w:val="both"/>
        <w:rPr>
          <w:rFonts w:ascii="Cambria" w:hAnsi="Cambria" w:cstheme="minorHAnsi"/>
        </w:rPr>
      </w:pPr>
      <w:r w:rsidRPr="00962E16">
        <w:rPr>
          <w:rFonts w:ascii="Cambria" w:hAnsi="Cambria" w:cstheme="minorHAnsi"/>
        </w:rPr>
        <w:t xml:space="preserve">  </w:t>
      </w:r>
    </w:p>
    <w:p w14:paraId="084DE21A" w14:textId="77777777" w:rsidR="00B13008" w:rsidRPr="00962E16" w:rsidRDefault="00A7208E" w:rsidP="00B13008">
      <w:pPr>
        <w:jc w:val="both"/>
        <w:rPr>
          <w:rFonts w:ascii="Cambria" w:hAnsi="Cambria" w:cstheme="minorHAnsi"/>
        </w:rPr>
      </w:pPr>
      <w:r w:rsidRPr="00A7208E">
        <w:rPr>
          <w:rFonts w:ascii="Cambria" w:hAnsi="Cambria" w:cstheme="minorHAnsi"/>
        </w:rPr>
        <w:t xml:space="preserve">Bien que le LPA ne soit pas encore disponible et le manque de reconnaissance officielle,  le </w:t>
      </w:r>
      <w:r w:rsidR="00B13008" w:rsidRPr="00A7208E">
        <w:rPr>
          <w:rFonts w:ascii="Cambria" w:hAnsi="Cambria" w:cstheme="minorHAnsi"/>
        </w:rPr>
        <w:t>Laboratoire National de Référence (LNR) répond aux normes de qualité alors que les autres niveaux du réseau (intermédiaire et périphérique</w:t>
      </w:r>
      <w:r w:rsidR="00B13008" w:rsidRPr="00962E16">
        <w:rPr>
          <w:rFonts w:ascii="Cambria" w:hAnsi="Cambria" w:cstheme="minorHAnsi"/>
        </w:rPr>
        <w:t xml:space="preserve">) nécessitent un renforcement. </w:t>
      </w:r>
      <w:r w:rsidR="00B13008" w:rsidRPr="00962E16">
        <w:rPr>
          <w:rFonts w:ascii="Cambria" w:hAnsi="Cambria" w:cstheme="minorHAnsi"/>
        </w:rPr>
        <w:lastRenderedPageBreak/>
        <w:t xml:space="preserve">Les nouvelles technologies comme le </w:t>
      </w:r>
      <w:proofErr w:type="spellStart"/>
      <w:r w:rsidR="00B13008" w:rsidRPr="00962E16">
        <w:rPr>
          <w:rFonts w:ascii="Cambria" w:hAnsi="Cambria" w:cstheme="minorHAnsi"/>
        </w:rPr>
        <w:t>Genexpert</w:t>
      </w:r>
      <w:proofErr w:type="spellEnd"/>
      <w:r w:rsidR="00B13008" w:rsidRPr="00962E16">
        <w:rPr>
          <w:rFonts w:ascii="Cambria" w:hAnsi="Cambria" w:cstheme="minorHAnsi"/>
        </w:rPr>
        <w:t xml:space="preserve"> ont été adoptées par le pays mais demandent un renforcement en ce qui concerne le transport des échantillons vers les sites abritant ces machines. Leur nombre </w:t>
      </w:r>
      <w:r>
        <w:rPr>
          <w:rFonts w:ascii="Cambria" w:hAnsi="Cambria" w:cstheme="minorHAnsi"/>
        </w:rPr>
        <w:t>devra s’accroître</w:t>
      </w:r>
      <w:r w:rsidR="00B13008" w:rsidRPr="00962E16">
        <w:rPr>
          <w:rFonts w:ascii="Cambria" w:hAnsi="Cambria" w:cstheme="minorHAnsi"/>
        </w:rPr>
        <w:t xml:space="preserve"> surtout par ce que le PNL</w:t>
      </w:r>
      <w:r w:rsidR="00962E16" w:rsidRPr="00962E16">
        <w:rPr>
          <w:rFonts w:ascii="Cambria" w:hAnsi="Cambria" w:cstheme="minorHAnsi"/>
        </w:rPr>
        <w:t>A</w:t>
      </w:r>
      <w:r w:rsidR="00B13008" w:rsidRPr="00962E16">
        <w:rPr>
          <w:rFonts w:ascii="Cambria" w:hAnsi="Cambria" w:cstheme="minorHAnsi"/>
        </w:rPr>
        <w:t xml:space="preserve">T </w:t>
      </w:r>
      <w:r>
        <w:rPr>
          <w:rFonts w:ascii="Cambria" w:hAnsi="Cambria" w:cstheme="minorHAnsi"/>
        </w:rPr>
        <w:t>va</w:t>
      </w:r>
      <w:r w:rsidR="00B13008" w:rsidRPr="00962E16">
        <w:rPr>
          <w:rFonts w:ascii="Cambria" w:hAnsi="Cambria" w:cstheme="minorHAnsi"/>
        </w:rPr>
        <w:t xml:space="preserve"> les utiliser </w:t>
      </w:r>
      <w:r>
        <w:rPr>
          <w:rFonts w:ascii="Cambria" w:hAnsi="Cambria" w:cstheme="minorHAnsi"/>
        </w:rPr>
        <w:t>comme test pour</w:t>
      </w:r>
      <w:r w:rsidR="00B13008" w:rsidRPr="00962E16">
        <w:rPr>
          <w:rFonts w:ascii="Cambria" w:hAnsi="Cambria" w:cstheme="minorHAnsi"/>
        </w:rPr>
        <w:t xml:space="preserve"> le diagnostic </w:t>
      </w:r>
      <w:r>
        <w:rPr>
          <w:rFonts w:ascii="Cambria" w:hAnsi="Cambria" w:cstheme="minorHAnsi"/>
        </w:rPr>
        <w:t>de</w:t>
      </w:r>
      <w:r w:rsidR="00B13008" w:rsidRPr="00962E16">
        <w:rPr>
          <w:rFonts w:ascii="Cambria" w:hAnsi="Cambria" w:cstheme="minorHAnsi"/>
        </w:rPr>
        <w:t xml:space="preserve"> première intention. Leur connectivité devra être planifiée.</w:t>
      </w:r>
    </w:p>
    <w:p w14:paraId="2EE7C6B4" w14:textId="77777777" w:rsidR="00303AAF" w:rsidRDefault="00303AAF" w:rsidP="00B13008">
      <w:pPr>
        <w:jc w:val="both"/>
        <w:rPr>
          <w:rFonts w:ascii="Cambria" w:hAnsi="Cambria" w:cstheme="minorHAnsi"/>
        </w:rPr>
      </w:pPr>
    </w:p>
    <w:p w14:paraId="0CBEB745" w14:textId="77777777" w:rsidR="00B13008" w:rsidRDefault="00B13008" w:rsidP="00B13008">
      <w:pPr>
        <w:jc w:val="both"/>
        <w:rPr>
          <w:rFonts w:ascii="Cambria" w:hAnsi="Cambria" w:cstheme="minorHAnsi"/>
        </w:rPr>
      </w:pPr>
      <w:r w:rsidRPr="00962E16">
        <w:rPr>
          <w:rFonts w:ascii="Cambria" w:hAnsi="Cambria" w:cstheme="minorHAnsi"/>
        </w:rPr>
        <w:t>Un effort important est nécessaire dans la communication et mobilisation de la communauté dans la lutte contre la tuberculose.</w:t>
      </w:r>
      <w:r w:rsidR="00C20C5C">
        <w:rPr>
          <w:rFonts w:ascii="Cambria" w:hAnsi="Cambria" w:cstheme="minorHAnsi"/>
        </w:rPr>
        <w:t xml:space="preserve"> </w:t>
      </w:r>
    </w:p>
    <w:p w14:paraId="0B89774F" w14:textId="77777777" w:rsidR="00E559F2" w:rsidRPr="00962E16" w:rsidRDefault="00E559F2" w:rsidP="00B13008">
      <w:pPr>
        <w:jc w:val="both"/>
        <w:rPr>
          <w:rFonts w:ascii="Cambria" w:hAnsi="Cambria" w:cstheme="minorHAnsi"/>
        </w:rPr>
      </w:pPr>
    </w:p>
    <w:p w14:paraId="33B2CFBE" w14:textId="77777777" w:rsidR="00B13008" w:rsidRPr="00962E16" w:rsidRDefault="00B13008" w:rsidP="00B13008">
      <w:pPr>
        <w:jc w:val="both"/>
        <w:rPr>
          <w:rFonts w:ascii="Cambria" w:hAnsi="Cambria" w:cstheme="minorHAnsi"/>
        </w:rPr>
      </w:pPr>
      <w:r w:rsidRPr="00962E16">
        <w:rPr>
          <w:rFonts w:ascii="Cambria" w:hAnsi="Cambria" w:cstheme="minorHAnsi"/>
        </w:rPr>
        <w:t xml:space="preserve">Cette lutte sera davantage renforcée si </w:t>
      </w:r>
      <w:r w:rsidR="00303AAF">
        <w:rPr>
          <w:rFonts w:ascii="Cambria" w:hAnsi="Cambria" w:cstheme="minorHAnsi"/>
        </w:rPr>
        <w:t>une</w:t>
      </w:r>
      <w:r w:rsidRPr="00962E16">
        <w:rPr>
          <w:rFonts w:ascii="Cambria" w:hAnsi="Cambria" w:cstheme="minorHAnsi"/>
        </w:rPr>
        <w:t xml:space="preserve"> plateforme multisectorielle </w:t>
      </w:r>
      <w:r w:rsidR="00E559F2">
        <w:rPr>
          <w:rFonts w:ascii="Cambria" w:hAnsi="Cambria" w:cstheme="minorHAnsi"/>
        </w:rPr>
        <w:t xml:space="preserve">(ministères et partenaires) fonctionnelle </w:t>
      </w:r>
      <w:r w:rsidR="00303AAF">
        <w:rPr>
          <w:rFonts w:ascii="Cambria" w:hAnsi="Cambria" w:cstheme="minorHAnsi"/>
        </w:rPr>
        <w:t>est mise en place.</w:t>
      </w:r>
    </w:p>
    <w:p w14:paraId="6DD86EC8" w14:textId="77777777" w:rsidR="00AC3388" w:rsidRPr="00E74795" w:rsidRDefault="00AC3388" w:rsidP="00120734">
      <w:pPr>
        <w:jc w:val="both"/>
        <w:rPr>
          <w:rFonts w:ascii="Cambria" w:hAnsi="Cambria" w:cstheme="minorHAnsi"/>
        </w:rPr>
      </w:pPr>
    </w:p>
    <w:p w14:paraId="231EE8CB" w14:textId="77777777" w:rsidR="00AC3388" w:rsidRPr="00E74795" w:rsidRDefault="00AC3388" w:rsidP="00120734">
      <w:pPr>
        <w:jc w:val="both"/>
        <w:rPr>
          <w:rFonts w:ascii="Cambria" w:hAnsi="Cambria" w:cstheme="minorHAnsi"/>
        </w:rPr>
      </w:pPr>
    </w:p>
    <w:p w14:paraId="73D56A37" w14:textId="77777777" w:rsidR="00AC3388" w:rsidRPr="00E74795" w:rsidRDefault="00DF098A" w:rsidP="00120734">
      <w:pPr>
        <w:pStyle w:val="Heading1"/>
        <w:shd w:val="clear" w:color="auto" w:fill="002060"/>
        <w:spacing w:before="0"/>
        <w:ind w:left="450" w:hanging="450"/>
        <w:jc w:val="both"/>
        <w:rPr>
          <w:rFonts w:ascii="Cambria" w:eastAsia="Times New Roman" w:hAnsi="Cambria" w:cstheme="minorHAnsi"/>
          <w:color w:val="FFFFFF" w:themeColor="background1"/>
          <w:sz w:val="24"/>
          <w:szCs w:val="24"/>
          <w:lang w:eastAsia="it-IT"/>
        </w:rPr>
      </w:pPr>
      <w:bookmarkStart w:id="692" w:name="_Toc9762063"/>
      <w:bookmarkStart w:id="693" w:name="_Toc10097475"/>
      <w:bookmarkStart w:id="694" w:name="_Toc18321841"/>
      <w:r w:rsidRPr="00E74795">
        <w:rPr>
          <w:rFonts w:ascii="Cambria" w:eastAsia="Times New Roman" w:hAnsi="Cambria" w:cstheme="minorHAnsi"/>
          <w:color w:val="FFFFFF" w:themeColor="background1"/>
          <w:sz w:val="24"/>
          <w:szCs w:val="24"/>
          <w:lang w:eastAsia="it-IT"/>
        </w:rPr>
        <w:t>7</w:t>
      </w:r>
      <w:r w:rsidR="00AC3388" w:rsidRPr="00E74795">
        <w:rPr>
          <w:rFonts w:ascii="Cambria" w:eastAsia="Times New Roman" w:hAnsi="Cambria" w:cstheme="minorHAnsi"/>
          <w:color w:val="FFFFFF" w:themeColor="background1"/>
          <w:sz w:val="24"/>
          <w:szCs w:val="24"/>
          <w:lang w:eastAsia="it-IT"/>
        </w:rPr>
        <w:t>. RECOMMANDATIONS</w:t>
      </w:r>
      <w:bookmarkEnd w:id="692"/>
      <w:bookmarkEnd w:id="693"/>
      <w:bookmarkEnd w:id="694"/>
    </w:p>
    <w:p w14:paraId="5D58C234" w14:textId="77777777" w:rsidR="00AC3388" w:rsidRPr="00E74795" w:rsidRDefault="00AC3388" w:rsidP="00120734">
      <w:pPr>
        <w:jc w:val="both"/>
        <w:rPr>
          <w:rFonts w:ascii="Cambria" w:hAnsi="Cambria" w:cstheme="minorHAnsi"/>
        </w:rPr>
      </w:pPr>
    </w:p>
    <w:p w14:paraId="311F3968" w14:textId="77777777" w:rsidR="00DB4D53" w:rsidRPr="008D4ADC" w:rsidRDefault="00DB4D53" w:rsidP="00DB4D53">
      <w:pPr>
        <w:spacing w:before="240"/>
        <w:jc w:val="both"/>
        <w:rPr>
          <w:rFonts w:ascii="Euphemia" w:eastAsia="Calibri" w:hAnsi="Euphemia"/>
          <w:b/>
          <w:i/>
        </w:rPr>
      </w:pPr>
      <w:r w:rsidRPr="008D4ADC">
        <w:rPr>
          <w:rFonts w:ascii="Euphemia" w:eastAsia="Calibri" w:hAnsi="Euphemia"/>
          <w:b/>
          <w:i/>
        </w:rPr>
        <w:t>Au Ministère de la santé et de l’hygiène publique</w:t>
      </w:r>
    </w:p>
    <w:p w14:paraId="15EA0F91" w14:textId="77777777" w:rsidR="00DB4D53" w:rsidRPr="00DB4D53" w:rsidRDefault="00DB4D53" w:rsidP="00DB4D53">
      <w:pPr>
        <w:pStyle w:val="ListParagraph"/>
        <w:numPr>
          <w:ilvl w:val="0"/>
          <w:numId w:val="71"/>
        </w:numPr>
        <w:autoSpaceDE w:val="0"/>
        <w:autoSpaceDN w:val="0"/>
        <w:adjustRightInd w:val="0"/>
        <w:rPr>
          <w:rFonts w:ascii="Cambria" w:hAnsi="Cambria"/>
          <w:lang w:val="fr-FR"/>
        </w:rPr>
      </w:pPr>
      <w:r w:rsidRPr="00DB4D53">
        <w:rPr>
          <w:rFonts w:ascii="Cambria" w:hAnsi="Cambria"/>
          <w:lang w:val="fr-FR"/>
        </w:rPr>
        <w:t>Renforcer le système de santé et l’application de la couverture sanitaire universelle pour les tuberculeux ;</w:t>
      </w:r>
    </w:p>
    <w:p w14:paraId="4F63FDC6" w14:textId="77777777" w:rsidR="00DB4D53" w:rsidRPr="00DB4D53" w:rsidRDefault="00DB4D53" w:rsidP="00DB4D53">
      <w:pPr>
        <w:pStyle w:val="ListParagraph"/>
        <w:numPr>
          <w:ilvl w:val="0"/>
          <w:numId w:val="71"/>
        </w:numPr>
        <w:autoSpaceDE w:val="0"/>
        <w:autoSpaceDN w:val="0"/>
        <w:adjustRightInd w:val="0"/>
        <w:rPr>
          <w:rFonts w:ascii="Cambria" w:hAnsi="Cambria"/>
          <w:lang w:val="fr-FR"/>
        </w:rPr>
      </w:pPr>
      <w:r w:rsidRPr="00DB4D53">
        <w:rPr>
          <w:rFonts w:ascii="Cambria" w:hAnsi="Cambria"/>
          <w:lang w:val="fr-FR"/>
        </w:rPr>
        <w:t>Allouer plus de ressources au PNLAT</w:t>
      </w:r>
    </w:p>
    <w:p w14:paraId="4A0B7570" w14:textId="77777777" w:rsidR="00DB4D53" w:rsidRPr="00DB4D53" w:rsidRDefault="00DB4D53" w:rsidP="00DB4D53">
      <w:pPr>
        <w:pStyle w:val="ListParagraph"/>
        <w:numPr>
          <w:ilvl w:val="0"/>
          <w:numId w:val="71"/>
        </w:numPr>
        <w:autoSpaceDE w:val="0"/>
        <w:autoSpaceDN w:val="0"/>
        <w:adjustRightInd w:val="0"/>
        <w:rPr>
          <w:rFonts w:ascii="Cambria" w:hAnsi="Cambria"/>
          <w:lang w:val="fr-FR"/>
        </w:rPr>
      </w:pPr>
      <w:r w:rsidRPr="00DB4D53">
        <w:rPr>
          <w:rFonts w:ascii="Cambria" w:hAnsi="Cambria"/>
          <w:lang w:val="fr-FR"/>
        </w:rPr>
        <w:t>Prendre des mesures pour sauver des vies en réduisant le nombre de décès:</w:t>
      </w:r>
    </w:p>
    <w:p w14:paraId="34A521BB" w14:textId="77777777" w:rsidR="00DB4D53" w:rsidRPr="00DB4D53" w:rsidRDefault="00DB4D53" w:rsidP="006A6C70">
      <w:pPr>
        <w:pStyle w:val="ListParagraph"/>
        <w:numPr>
          <w:ilvl w:val="1"/>
          <w:numId w:val="140"/>
        </w:numPr>
        <w:autoSpaceDE w:val="0"/>
        <w:autoSpaceDN w:val="0"/>
        <w:adjustRightInd w:val="0"/>
        <w:rPr>
          <w:rFonts w:ascii="Cambria" w:hAnsi="Cambria"/>
          <w:lang w:val="fr-FR"/>
        </w:rPr>
      </w:pPr>
      <w:r w:rsidRPr="00DB4D53">
        <w:rPr>
          <w:rFonts w:ascii="Cambria" w:hAnsi="Cambria"/>
          <w:lang w:val="fr-FR"/>
        </w:rPr>
        <w:t>Renforcer l’approche des soins centrés sur les patients;</w:t>
      </w:r>
    </w:p>
    <w:p w14:paraId="3E0BC6D2" w14:textId="77777777" w:rsidR="00DB4D53" w:rsidRPr="00DB4D53" w:rsidRDefault="00DB4D53" w:rsidP="006A6C70">
      <w:pPr>
        <w:pStyle w:val="ListParagraph"/>
        <w:numPr>
          <w:ilvl w:val="1"/>
          <w:numId w:val="140"/>
        </w:numPr>
        <w:autoSpaceDE w:val="0"/>
        <w:autoSpaceDN w:val="0"/>
        <w:adjustRightInd w:val="0"/>
        <w:rPr>
          <w:rFonts w:ascii="Cambria" w:hAnsi="Cambria"/>
          <w:lang w:val="fr-FR"/>
        </w:rPr>
      </w:pPr>
      <w:r w:rsidRPr="00DB4D53">
        <w:rPr>
          <w:rFonts w:ascii="Cambria" w:hAnsi="Cambria"/>
          <w:lang w:val="fr-FR"/>
        </w:rPr>
        <w:t>Traitement gratuit des comorbidités ;</w:t>
      </w:r>
    </w:p>
    <w:p w14:paraId="64D72F7E" w14:textId="77777777" w:rsidR="00DB4D53" w:rsidRPr="00DB4D53" w:rsidRDefault="00DB4D53" w:rsidP="006A6C70">
      <w:pPr>
        <w:pStyle w:val="ListParagraph"/>
        <w:numPr>
          <w:ilvl w:val="1"/>
          <w:numId w:val="140"/>
        </w:numPr>
        <w:autoSpaceDE w:val="0"/>
        <w:autoSpaceDN w:val="0"/>
        <w:adjustRightInd w:val="0"/>
        <w:rPr>
          <w:rFonts w:ascii="Cambria" w:hAnsi="Cambria"/>
          <w:lang w:val="fr-FR"/>
        </w:rPr>
      </w:pPr>
      <w:r w:rsidRPr="00DB4D53">
        <w:rPr>
          <w:rFonts w:ascii="Cambria" w:hAnsi="Cambria"/>
          <w:lang w:val="fr-FR"/>
        </w:rPr>
        <w:t xml:space="preserve">Donner des directives aux Chefs de District en vue d’obtenir leur implication </w:t>
      </w:r>
      <w:r>
        <w:rPr>
          <w:rFonts w:ascii="Cambria" w:hAnsi="Cambria"/>
          <w:lang w:val="fr-FR"/>
        </w:rPr>
        <w:t>en vue de réduire les décès</w:t>
      </w:r>
      <w:r w:rsidRPr="00DB4D53">
        <w:rPr>
          <w:rFonts w:ascii="Cambria" w:hAnsi="Cambria"/>
          <w:lang w:val="fr-FR"/>
        </w:rPr>
        <w:t> ;</w:t>
      </w:r>
    </w:p>
    <w:p w14:paraId="2E45E05F" w14:textId="77777777" w:rsidR="00DB4D53" w:rsidRPr="00DB4D53" w:rsidRDefault="00DB4D53" w:rsidP="00DB4D53">
      <w:pPr>
        <w:pStyle w:val="ListParagraph"/>
        <w:numPr>
          <w:ilvl w:val="0"/>
          <w:numId w:val="71"/>
        </w:numPr>
        <w:autoSpaceDE w:val="0"/>
        <w:autoSpaceDN w:val="0"/>
        <w:adjustRightInd w:val="0"/>
        <w:rPr>
          <w:rFonts w:ascii="Cambria" w:hAnsi="Cambria"/>
          <w:lang w:val="fr-FR"/>
        </w:rPr>
      </w:pPr>
      <w:r w:rsidRPr="00DB4D53">
        <w:rPr>
          <w:rFonts w:ascii="Cambria" w:hAnsi="Cambria"/>
          <w:lang w:val="fr-FR"/>
        </w:rPr>
        <w:t>Réhabiliter les locaux du PNLAT pour lui permettre de travailler dans des conditions optimales à la fin de la période de loyer.</w:t>
      </w:r>
    </w:p>
    <w:p w14:paraId="49BD700E" w14:textId="77777777" w:rsidR="00DB4D53" w:rsidRPr="00DB4D53" w:rsidRDefault="00DB4D53" w:rsidP="00DB4D53">
      <w:pPr>
        <w:spacing w:before="240"/>
        <w:jc w:val="both"/>
        <w:rPr>
          <w:rFonts w:ascii="Cambria" w:eastAsia="Calibri" w:hAnsi="Cambria"/>
          <w:b/>
          <w:i/>
        </w:rPr>
      </w:pPr>
      <w:r w:rsidRPr="00DB4D53">
        <w:rPr>
          <w:rFonts w:ascii="Cambria" w:eastAsia="Calibri" w:hAnsi="Cambria"/>
          <w:b/>
          <w:i/>
        </w:rPr>
        <w:t>Au Programme national de lutte contre la tuberculose</w:t>
      </w:r>
    </w:p>
    <w:p w14:paraId="0380B73C" w14:textId="77777777" w:rsidR="00DB4D53" w:rsidRPr="00DB4D53" w:rsidRDefault="00DB4D53" w:rsidP="00DB4D53">
      <w:pPr>
        <w:autoSpaceDE w:val="0"/>
        <w:autoSpaceDN w:val="0"/>
        <w:adjustRightInd w:val="0"/>
        <w:rPr>
          <w:rFonts w:ascii="Cambria" w:hAnsi="Cambria"/>
        </w:rPr>
      </w:pPr>
    </w:p>
    <w:p w14:paraId="7C022CB8" w14:textId="77777777" w:rsidR="00DB4D53" w:rsidRPr="00DB4D53" w:rsidRDefault="00DB4D53" w:rsidP="00DB4D53">
      <w:pPr>
        <w:pStyle w:val="ListParagraph"/>
        <w:numPr>
          <w:ilvl w:val="0"/>
          <w:numId w:val="72"/>
        </w:numPr>
        <w:autoSpaceDE w:val="0"/>
        <w:autoSpaceDN w:val="0"/>
        <w:adjustRightInd w:val="0"/>
        <w:rPr>
          <w:rFonts w:ascii="Cambria" w:hAnsi="Cambria"/>
          <w:lang w:val="fr-FR"/>
        </w:rPr>
      </w:pPr>
      <w:r w:rsidRPr="00DB4D53">
        <w:rPr>
          <w:rFonts w:ascii="Cambria" w:hAnsi="Cambria"/>
          <w:lang w:val="fr-FR"/>
        </w:rPr>
        <w:t>Renforcer le dépistage de la TB par :</w:t>
      </w:r>
    </w:p>
    <w:p w14:paraId="7A7A8A53" w14:textId="77777777" w:rsidR="00DB4D53" w:rsidRPr="00DB4D53" w:rsidRDefault="00DB4D53" w:rsidP="00DB4D53">
      <w:pPr>
        <w:autoSpaceDE w:val="0"/>
        <w:autoSpaceDN w:val="0"/>
        <w:adjustRightInd w:val="0"/>
        <w:rPr>
          <w:rFonts w:ascii="Cambria" w:hAnsi="Cambria"/>
        </w:rPr>
      </w:pPr>
    </w:p>
    <w:p w14:paraId="4A19792E" w14:textId="77777777" w:rsidR="00DB4D53" w:rsidRPr="00DB4D53" w:rsidRDefault="00DB4D53" w:rsidP="006A6C70">
      <w:pPr>
        <w:pStyle w:val="ListParagraph"/>
        <w:numPr>
          <w:ilvl w:val="1"/>
          <w:numId w:val="141"/>
        </w:numPr>
        <w:autoSpaceDE w:val="0"/>
        <w:autoSpaceDN w:val="0"/>
        <w:adjustRightInd w:val="0"/>
        <w:rPr>
          <w:rFonts w:ascii="Cambria" w:hAnsi="Cambria"/>
          <w:lang w:val="fr-FR"/>
        </w:rPr>
      </w:pPr>
      <w:r>
        <w:rPr>
          <w:rFonts w:ascii="Cambria" w:hAnsi="Cambria"/>
          <w:lang w:val="fr-FR"/>
        </w:rPr>
        <w:t>Accroître le nombre de CDT et CT en vue de réduire les distances</w:t>
      </w:r>
      <w:r w:rsidRPr="00DB4D53">
        <w:rPr>
          <w:rFonts w:ascii="Cambria" w:hAnsi="Cambria"/>
          <w:lang w:val="fr-FR"/>
        </w:rPr>
        <w:t>;</w:t>
      </w:r>
    </w:p>
    <w:p w14:paraId="4E4AAA42" w14:textId="77777777" w:rsidR="00DB4D53" w:rsidRPr="00DB4D53" w:rsidRDefault="00DB4D53" w:rsidP="006A6C70">
      <w:pPr>
        <w:pStyle w:val="ListParagraph"/>
        <w:numPr>
          <w:ilvl w:val="1"/>
          <w:numId w:val="141"/>
        </w:numPr>
        <w:autoSpaceDE w:val="0"/>
        <w:autoSpaceDN w:val="0"/>
        <w:adjustRightInd w:val="0"/>
        <w:rPr>
          <w:rFonts w:ascii="Cambria" w:hAnsi="Cambria"/>
          <w:lang w:val="fr-FR"/>
        </w:rPr>
      </w:pPr>
      <w:r>
        <w:rPr>
          <w:rFonts w:ascii="Cambria" w:hAnsi="Cambria"/>
          <w:lang w:val="fr-FR"/>
        </w:rPr>
        <w:t>Lev</w:t>
      </w:r>
      <w:r w:rsidR="00E559F2">
        <w:rPr>
          <w:rFonts w:ascii="Cambria" w:hAnsi="Cambria"/>
          <w:lang w:val="fr-FR"/>
        </w:rPr>
        <w:t>er</w:t>
      </w:r>
      <w:r>
        <w:rPr>
          <w:rFonts w:ascii="Cambria" w:hAnsi="Cambria"/>
          <w:lang w:val="fr-FR"/>
        </w:rPr>
        <w:t xml:space="preserve"> tout obstacle au diagnostic (paiement)</w:t>
      </w:r>
      <w:r w:rsidRPr="00DB4D53">
        <w:rPr>
          <w:rFonts w:ascii="Cambria" w:hAnsi="Cambria"/>
          <w:lang w:val="fr-FR"/>
        </w:rPr>
        <w:t>;</w:t>
      </w:r>
    </w:p>
    <w:p w14:paraId="217289EF" w14:textId="77777777" w:rsidR="00DB4D53" w:rsidRPr="00DB4D53" w:rsidRDefault="00DB4D53" w:rsidP="00DB4D53">
      <w:pPr>
        <w:pStyle w:val="ListParagraph"/>
        <w:autoSpaceDE w:val="0"/>
        <w:autoSpaceDN w:val="0"/>
        <w:adjustRightInd w:val="0"/>
        <w:ind w:left="1440"/>
        <w:rPr>
          <w:rFonts w:ascii="Cambria" w:hAnsi="Cambria"/>
          <w:lang w:val="fr-FR"/>
        </w:rPr>
      </w:pPr>
    </w:p>
    <w:p w14:paraId="42225524" w14:textId="77777777" w:rsidR="00DB4D53" w:rsidRPr="00DB4D53" w:rsidRDefault="00E559F2" w:rsidP="00DB4D53">
      <w:pPr>
        <w:pStyle w:val="ListParagraph"/>
        <w:numPr>
          <w:ilvl w:val="0"/>
          <w:numId w:val="73"/>
        </w:numPr>
        <w:jc w:val="both"/>
        <w:rPr>
          <w:rFonts w:ascii="Cambria" w:hAnsi="Cambria"/>
          <w:lang w:val="fr-FR"/>
        </w:rPr>
      </w:pPr>
      <w:r>
        <w:rPr>
          <w:rFonts w:ascii="Cambria" w:hAnsi="Cambria"/>
          <w:lang w:val="fr-FR"/>
        </w:rPr>
        <w:t>Faire le p</w:t>
      </w:r>
      <w:r w:rsidR="00DB4D53" w:rsidRPr="00DB4D53">
        <w:rPr>
          <w:rFonts w:ascii="Cambria" w:hAnsi="Cambria"/>
          <w:lang w:val="fr-FR"/>
        </w:rPr>
        <w:t>laidoyer et mener des actions en vue de réduire le nombre de décès :</w:t>
      </w:r>
    </w:p>
    <w:p w14:paraId="3A290C36" w14:textId="77777777" w:rsidR="00DB4D53" w:rsidRPr="00DB4D53" w:rsidRDefault="00DB4D53" w:rsidP="00DB4D53">
      <w:pPr>
        <w:pStyle w:val="ListParagraph"/>
        <w:numPr>
          <w:ilvl w:val="1"/>
          <w:numId w:val="70"/>
        </w:numPr>
        <w:jc w:val="both"/>
        <w:rPr>
          <w:rFonts w:ascii="Cambria" w:hAnsi="Cambria"/>
          <w:lang w:val="fr-FR"/>
        </w:rPr>
      </w:pPr>
      <w:r w:rsidRPr="00DB4D53">
        <w:rPr>
          <w:rFonts w:ascii="Cambria" w:hAnsi="Cambria"/>
          <w:lang w:val="fr-FR"/>
        </w:rPr>
        <w:t>Solliciter les autorités administratives pour la sensibilisation de la population ;</w:t>
      </w:r>
    </w:p>
    <w:p w14:paraId="53C64E0E" w14:textId="77777777" w:rsidR="00DB4D53" w:rsidRPr="00DB4D53" w:rsidRDefault="00DB4D53" w:rsidP="00DB4D53">
      <w:pPr>
        <w:pStyle w:val="ListParagraph"/>
        <w:numPr>
          <w:ilvl w:val="1"/>
          <w:numId w:val="70"/>
        </w:numPr>
        <w:autoSpaceDE w:val="0"/>
        <w:autoSpaceDN w:val="0"/>
        <w:adjustRightInd w:val="0"/>
        <w:rPr>
          <w:rFonts w:ascii="Cambria" w:hAnsi="Cambria"/>
          <w:lang w:val="fr-FR"/>
        </w:rPr>
      </w:pPr>
      <w:r w:rsidRPr="00DB4D53">
        <w:rPr>
          <w:rFonts w:ascii="Cambria" w:hAnsi="Cambria"/>
          <w:lang w:val="fr-FR"/>
        </w:rPr>
        <w:t>Renforcer la supervision des prises des médicaments en vue de déceler les patients qui présentent des problèmes de santé graves qui risquent de mettre leur vie en danger;</w:t>
      </w:r>
    </w:p>
    <w:p w14:paraId="79AD5223" w14:textId="77777777" w:rsidR="00DB4D53" w:rsidRDefault="00DB4D53" w:rsidP="00DB4D53">
      <w:pPr>
        <w:pStyle w:val="ListParagraph"/>
        <w:numPr>
          <w:ilvl w:val="1"/>
          <w:numId w:val="70"/>
        </w:numPr>
        <w:autoSpaceDE w:val="0"/>
        <w:autoSpaceDN w:val="0"/>
        <w:adjustRightInd w:val="0"/>
        <w:rPr>
          <w:rFonts w:ascii="Cambria" w:hAnsi="Cambria"/>
          <w:lang w:val="fr-FR"/>
        </w:rPr>
      </w:pPr>
      <w:r w:rsidRPr="00DB4D53">
        <w:rPr>
          <w:rFonts w:ascii="Cambria" w:hAnsi="Cambria"/>
          <w:lang w:val="fr-FR"/>
        </w:rPr>
        <w:t xml:space="preserve">Sensibiliser les </w:t>
      </w:r>
      <w:r w:rsidR="00E559F2">
        <w:rPr>
          <w:rFonts w:ascii="Cambria" w:hAnsi="Cambria"/>
          <w:lang w:val="fr-FR"/>
        </w:rPr>
        <w:t>DPS</w:t>
      </w:r>
      <w:r w:rsidRPr="00DB4D53">
        <w:rPr>
          <w:rFonts w:ascii="Cambria" w:hAnsi="Cambria"/>
          <w:lang w:val="fr-FR"/>
        </w:rPr>
        <w:t xml:space="preserve"> sur la problématique de décès et obtenir à travers eux l’implication des ASC.</w:t>
      </w:r>
    </w:p>
    <w:p w14:paraId="09350DDE" w14:textId="77777777" w:rsidR="00E559F2" w:rsidRDefault="00E559F2" w:rsidP="006A6C70">
      <w:pPr>
        <w:pStyle w:val="ListParagraph"/>
        <w:autoSpaceDE w:val="0"/>
        <w:autoSpaceDN w:val="0"/>
        <w:adjustRightInd w:val="0"/>
        <w:ind w:left="1440"/>
        <w:rPr>
          <w:rFonts w:ascii="Cambria" w:hAnsi="Cambria"/>
          <w:lang w:val="fr-FR"/>
        </w:rPr>
      </w:pPr>
    </w:p>
    <w:p w14:paraId="5361A895" w14:textId="77777777" w:rsidR="004E2410" w:rsidRPr="00DB4D53" w:rsidRDefault="004E2410" w:rsidP="004E2410">
      <w:pPr>
        <w:pStyle w:val="ListParagraph"/>
        <w:numPr>
          <w:ilvl w:val="0"/>
          <w:numId w:val="73"/>
        </w:numPr>
        <w:autoSpaceDE w:val="0"/>
        <w:autoSpaceDN w:val="0"/>
        <w:adjustRightInd w:val="0"/>
        <w:rPr>
          <w:rFonts w:ascii="Cambria" w:hAnsi="Cambria"/>
          <w:lang w:val="fr-FR"/>
        </w:rPr>
      </w:pPr>
      <w:r>
        <w:rPr>
          <w:rFonts w:ascii="Cambria" w:hAnsi="Cambria"/>
          <w:lang w:val="fr-FR"/>
        </w:rPr>
        <w:t>Mettre en place des mécanismes pour le traitement de l’Infection Tuberculeuse Latente pour les enfants de plus de 5 ans, les adolescents et les adultes en plus des enfants de moins de 5 ans et les PVVIH ;</w:t>
      </w:r>
    </w:p>
    <w:p w14:paraId="648D390A" w14:textId="77777777" w:rsidR="00AC3388" w:rsidRPr="00DB4D53" w:rsidRDefault="00AC3388" w:rsidP="00120734">
      <w:pPr>
        <w:jc w:val="both"/>
        <w:rPr>
          <w:rFonts w:ascii="Cambria" w:hAnsi="Cambria" w:cstheme="minorHAnsi"/>
        </w:rPr>
      </w:pPr>
    </w:p>
    <w:p w14:paraId="18D21777" w14:textId="77777777" w:rsidR="00DB4D53" w:rsidRPr="00DB4D53" w:rsidRDefault="00DB4D53" w:rsidP="004E2410">
      <w:pPr>
        <w:pStyle w:val="ListParagraph"/>
        <w:numPr>
          <w:ilvl w:val="0"/>
          <w:numId w:val="74"/>
        </w:numPr>
        <w:jc w:val="both"/>
        <w:rPr>
          <w:rFonts w:ascii="Cambria" w:hAnsi="Cambria" w:cstheme="minorHAnsi"/>
          <w:lang w:val="fr-FR"/>
        </w:rPr>
      </w:pPr>
      <w:r w:rsidRPr="00DB4D53">
        <w:rPr>
          <w:rFonts w:ascii="Cambria" w:hAnsi="Cambria" w:cstheme="minorHAnsi"/>
          <w:lang w:val="fr-FR"/>
        </w:rPr>
        <w:t>Décentraliser la prise en charge de la TB MR:</w:t>
      </w:r>
    </w:p>
    <w:p w14:paraId="4EDAFA1C" w14:textId="77777777" w:rsidR="00DB4D53" w:rsidRPr="00DB4D53" w:rsidRDefault="00DB4D53" w:rsidP="006A6C70">
      <w:pPr>
        <w:pStyle w:val="ListParagraph"/>
        <w:numPr>
          <w:ilvl w:val="1"/>
          <w:numId w:val="142"/>
        </w:numPr>
        <w:jc w:val="both"/>
        <w:rPr>
          <w:rFonts w:ascii="Cambria" w:hAnsi="Cambria" w:cstheme="minorHAnsi"/>
          <w:lang w:val="fr-FR"/>
        </w:rPr>
      </w:pPr>
      <w:r w:rsidRPr="00DB4D53">
        <w:rPr>
          <w:rFonts w:ascii="Cambria" w:hAnsi="Cambria" w:cstheme="minorHAnsi"/>
          <w:lang w:val="fr-FR"/>
        </w:rPr>
        <w:lastRenderedPageBreak/>
        <w:t>Référer les patients diagnostiqués à Conakry vers les centres les plus proches de leur domicile</w:t>
      </w:r>
    </w:p>
    <w:p w14:paraId="41B9E1C2" w14:textId="77777777" w:rsidR="004E2410" w:rsidRDefault="004E2410" w:rsidP="006A6C70">
      <w:pPr>
        <w:pStyle w:val="ListParagraph"/>
        <w:numPr>
          <w:ilvl w:val="1"/>
          <w:numId w:val="142"/>
        </w:numPr>
        <w:jc w:val="both"/>
        <w:rPr>
          <w:rFonts w:ascii="Cambria" w:hAnsi="Cambria" w:cstheme="minorHAnsi"/>
          <w:lang w:val="fr-FR"/>
        </w:rPr>
      </w:pPr>
      <w:r>
        <w:rPr>
          <w:rFonts w:ascii="Cambria" w:hAnsi="Cambria" w:cstheme="minorHAnsi"/>
          <w:lang w:val="fr-FR"/>
        </w:rPr>
        <w:t xml:space="preserve">Organiser un briefing des prestataires à chaque </w:t>
      </w:r>
      <w:r w:rsidR="00E559F2">
        <w:rPr>
          <w:rFonts w:ascii="Cambria" w:hAnsi="Cambria" w:cstheme="minorHAnsi"/>
          <w:lang w:val="fr-FR"/>
        </w:rPr>
        <w:t xml:space="preserve">fois </w:t>
      </w:r>
      <w:r>
        <w:rPr>
          <w:rFonts w:ascii="Cambria" w:hAnsi="Cambria" w:cstheme="minorHAnsi"/>
          <w:lang w:val="fr-FR"/>
        </w:rPr>
        <w:t>qu’un patient est envoyé</w:t>
      </w:r>
    </w:p>
    <w:p w14:paraId="1316A44C" w14:textId="77777777" w:rsidR="004E2410" w:rsidRDefault="004E2410" w:rsidP="004E2410">
      <w:pPr>
        <w:pStyle w:val="ListParagraph"/>
        <w:ind w:left="1440"/>
        <w:jc w:val="both"/>
        <w:rPr>
          <w:rFonts w:ascii="Cambria" w:hAnsi="Cambria" w:cstheme="minorHAnsi"/>
          <w:lang w:val="fr-FR"/>
        </w:rPr>
      </w:pPr>
    </w:p>
    <w:p w14:paraId="66A9C2C3" w14:textId="77777777" w:rsidR="00AC3388" w:rsidRPr="004E2410" w:rsidRDefault="00DB4D53" w:rsidP="004E2410">
      <w:pPr>
        <w:pStyle w:val="ListParagraph"/>
        <w:numPr>
          <w:ilvl w:val="0"/>
          <w:numId w:val="74"/>
        </w:numPr>
        <w:jc w:val="both"/>
        <w:rPr>
          <w:rFonts w:ascii="Cambria" w:hAnsi="Cambria" w:cstheme="minorHAnsi"/>
          <w:lang w:val="fr-FR"/>
        </w:rPr>
      </w:pPr>
      <w:r w:rsidRPr="004E2410">
        <w:rPr>
          <w:rFonts w:ascii="Cambria" w:hAnsi="Cambria" w:cstheme="minorHAnsi"/>
          <w:lang w:val="fr-FR"/>
        </w:rPr>
        <w:t xml:space="preserve"> </w:t>
      </w:r>
      <w:r w:rsidR="004E2410" w:rsidRPr="004E2410">
        <w:rPr>
          <w:rFonts w:ascii="Cambria" w:hAnsi="Cambria" w:cstheme="minorHAnsi"/>
          <w:lang w:val="fr-FR"/>
        </w:rPr>
        <w:t>Renforcer la collaboration TB/VIH</w:t>
      </w:r>
    </w:p>
    <w:p w14:paraId="19A193CD" w14:textId="77777777" w:rsidR="00AC3388" w:rsidRPr="00E74795" w:rsidRDefault="00AC3388" w:rsidP="00120734">
      <w:pPr>
        <w:jc w:val="both"/>
        <w:rPr>
          <w:rFonts w:ascii="Cambria" w:hAnsi="Cambria" w:cstheme="minorHAnsi"/>
        </w:rPr>
      </w:pPr>
    </w:p>
    <w:p w14:paraId="66AFD498" w14:textId="77777777" w:rsidR="00AC3388" w:rsidRPr="00E74795" w:rsidRDefault="00AC3388" w:rsidP="00120734">
      <w:pPr>
        <w:jc w:val="both"/>
        <w:rPr>
          <w:rFonts w:ascii="Cambria" w:hAnsi="Cambria" w:cstheme="minorHAnsi"/>
        </w:rPr>
      </w:pPr>
    </w:p>
    <w:p w14:paraId="027BC31C" w14:textId="77777777" w:rsidR="00AC3388" w:rsidRPr="00E74795" w:rsidRDefault="00AC3388" w:rsidP="00120734">
      <w:pPr>
        <w:jc w:val="both"/>
        <w:rPr>
          <w:rFonts w:ascii="Cambria" w:hAnsi="Cambria" w:cstheme="minorHAnsi"/>
        </w:rPr>
      </w:pPr>
    </w:p>
    <w:p w14:paraId="60F8AE42" w14:textId="77777777" w:rsidR="00AC3388" w:rsidRPr="00E74795" w:rsidRDefault="00DF098A" w:rsidP="00120734">
      <w:pPr>
        <w:pStyle w:val="Heading1"/>
        <w:shd w:val="clear" w:color="auto" w:fill="002060"/>
        <w:spacing w:before="0"/>
        <w:ind w:left="450" w:hanging="450"/>
        <w:jc w:val="both"/>
        <w:rPr>
          <w:rFonts w:ascii="Cambria" w:eastAsia="Times New Roman" w:hAnsi="Cambria" w:cstheme="minorHAnsi"/>
          <w:color w:val="FFFFFF" w:themeColor="background1"/>
          <w:sz w:val="24"/>
          <w:szCs w:val="24"/>
          <w:lang w:eastAsia="it-IT"/>
        </w:rPr>
      </w:pPr>
      <w:bookmarkStart w:id="695" w:name="_Toc9762064"/>
      <w:bookmarkStart w:id="696" w:name="_Toc10097476"/>
      <w:bookmarkStart w:id="697" w:name="_Toc18321842"/>
      <w:r w:rsidRPr="00E74795">
        <w:rPr>
          <w:rFonts w:ascii="Cambria" w:eastAsia="Times New Roman" w:hAnsi="Cambria" w:cstheme="minorHAnsi"/>
          <w:color w:val="FFFFFF" w:themeColor="background1"/>
          <w:sz w:val="24"/>
          <w:szCs w:val="24"/>
          <w:lang w:eastAsia="it-IT"/>
        </w:rPr>
        <w:t>8</w:t>
      </w:r>
      <w:r w:rsidR="00AC3388" w:rsidRPr="00E74795">
        <w:rPr>
          <w:rFonts w:ascii="Cambria" w:eastAsia="Times New Roman" w:hAnsi="Cambria" w:cstheme="minorHAnsi"/>
          <w:color w:val="FFFFFF" w:themeColor="background1"/>
          <w:sz w:val="24"/>
          <w:szCs w:val="24"/>
          <w:lang w:eastAsia="it-IT"/>
        </w:rPr>
        <w:t>. ORIENTATIONS STRATEGIQUES</w:t>
      </w:r>
      <w:bookmarkEnd w:id="695"/>
      <w:bookmarkEnd w:id="696"/>
      <w:bookmarkEnd w:id="697"/>
    </w:p>
    <w:p w14:paraId="3F4216CF" w14:textId="77777777" w:rsidR="00AC3388" w:rsidRPr="00E74795" w:rsidRDefault="00AC3388" w:rsidP="00120734">
      <w:pPr>
        <w:jc w:val="both"/>
        <w:rPr>
          <w:rFonts w:ascii="Cambria" w:hAnsi="Cambria" w:cstheme="minorHAnsi"/>
        </w:rPr>
      </w:pPr>
    </w:p>
    <w:p w14:paraId="6571E534" w14:textId="77777777" w:rsidR="005C2F73" w:rsidRPr="005C2F73" w:rsidRDefault="005C2F73" w:rsidP="005C2F73">
      <w:pPr>
        <w:jc w:val="both"/>
        <w:rPr>
          <w:rFonts w:ascii="Cambria" w:hAnsi="Cambria"/>
        </w:rPr>
      </w:pPr>
      <w:r w:rsidRPr="005C2F73">
        <w:rPr>
          <w:rFonts w:ascii="Cambria" w:hAnsi="Cambria"/>
        </w:rPr>
        <w:t>A l’issue de la revue du programme, les orientations stratégiques suivantes ont été dégagées :</w:t>
      </w:r>
    </w:p>
    <w:p w14:paraId="5D72EC35" w14:textId="77777777" w:rsidR="005C2F73" w:rsidRPr="005C2F73" w:rsidRDefault="005C2F73" w:rsidP="005C2F73">
      <w:pPr>
        <w:pStyle w:val="ListParagraph"/>
        <w:ind w:left="1440"/>
        <w:jc w:val="both"/>
        <w:rPr>
          <w:rFonts w:ascii="Cambria" w:hAnsi="Cambria"/>
          <w:lang w:val="fr-FR"/>
        </w:rPr>
      </w:pPr>
    </w:p>
    <w:p w14:paraId="1CDC91CF" w14:textId="77777777" w:rsidR="005C2F73" w:rsidRPr="005C2F73" w:rsidRDefault="005C2F73" w:rsidP="005C2F73">
      <w:pPr>
        <w:pStyle w:val="ListParagraph"/>
        <w:numPr>
          <w:ilvl w:val="0"/>
          <w:numId w:val="75"/>
        </w:numPr>
        <w:jc w:val="both"/>
        <w:rPr>
          <w:rFonts w:ascii="Cambria" w:hAnsi="Cambria"/>
          <w:lang w:val="fr-FR"/>
        </w:rPr>
      </w:pPr>
      <w:r w:rsidRPr="005C2F73">
        <w:rPr>
          <w:rFonts w:ascii="Cambria" w:hAnsi="Cambria"/>
          <w:lang w:val="fr-FR"/>
        </w:rPr>
        <w:t>Assurer l’accès universel au diagnostic et au traitement de qualité:</w:t>
      </w:r>
    </w:p>
    <w:p w14:paraId="54D282E5" w14:textId="77777777" w:rsidR="005C2F73" w:rsidRPr="005C2F73" w:rsidRDefault="005C2F73" w:rsidP="005C2F73">
      <w:pPr>
        <w:pStyle w:val="ListParagraph"/>
        <w:ind w:left="1080"/>
        <w:jc w:val="both"/>
        <w:rPr>
          <w:rFonts w:ascii="Cambria" w:hAnsi="Cambria"/>
          <w:lang w:val="fr-FR"/>
        </w:rPr>
      </w:pPr>
      <w:r w:rsidRPr="005C2F73">
        <w:rPr>
          <w:rFonts w:ascii="Cambria" w:hAnsi="Cambria"/>
          <w:lang w:val="fr-FR"/>
        </w:rPr>
        <w:t>1.1. Accroître le dépistage des cas de tuberculose:</w:t>
      </w:r>
    </w:p>
    <w:p w14:paraId="2AF47D16" w14:textId="77777777" w:rsidR="000E2922" w:rsidRDefault="000E2922" w:rsidP="006A6C70">
      <w:pPr>
        <w:pStyle w:val="ListParagraph"/>
        <w:numPr>
          <w:ilvl w:val="1"/>
          <w:numId w:val="143"/>
        </w:numPr>
        <w:jc w:val="both"/>
        <w:rPr>
          <w:rFonts w:ascii="Cambria" w:hAnsi="Cambria"/>
          <w:lang w:val="fr-FR"/>
        </w:rPr>
      </w:pPr>
      <w:r>
        <w:rPr>
          <w:rFonts w:ascii="Cambria" w:hAnsi="Cambria"/>
          <w:lang w:val="fr-FR"/>
        </w:rPr>
        <w:t>Accroitre le nombre de structures de prise en charge ;</w:t>
      </w:r>
    </w:p>
    <w:p w14:paraId="006F6C12" w14:textId="77777777" w:rsidR="005C2F73" w:rsidRPr="005C2F73" w:rsidRDefault="005C2F73" w:rsidP="006A6C70">
      <w:pPr>
        <w:pStyle w:val="ListParagraph"/>
        <w:numPr>
          <w:ilvl w:val="1"/>
          <w:numId w:val="143"/>
        </w:numPr>
        <w:jc w:val="both"/>
        <w:rPr>
          <w:rFonts w:ascii="Cambria" w:hAnsi="Cambria"/>
          <w:lang w:val="fr-FR"/>
        </w:rPr>
      </w:pPr>
      <w:r w:rsidRPr="005C2F73">
        <w:rPr>
          <w:rFonts w:ascii="Cambria" w:hAnsi="Cambria"/>
          <w:lang w:val="fr-FR"/>
        </w:rPr>
        <w:t>Renforcer les activités de dépistage des cas de tuberculose et TB-MR: dépistage actif au niveau des populations vulnérables (PVVIH, M</w:t>
      </w:r>
      <w:r w:rsidR="000E2922">
        <w:rPr>
          <w:rFonts w:ascii="Cambria" w:hAnsi="Cambria"/>
          <w:lang w:val="fr-FR"/>
        </w:rPr>
        <w:t>AC, miniers, diabétiques, etc.) ;</w:t>
      </w:r>
      <w:r w:rsidRPr="005C2F73">
        <w:rPr>
          <w:rFonts w:ascii="Cambria" w:hAnsi="Cambria"/>
          <w:lang w:val="fr-FR"/>
        </w:rPr>
        <w:t xml:space="preserve"> </w:t>
      </w:r>
    </w:p>
    <w:p w14:paraId="4D918F0F" w14:textId="77777777" w:rsidR="005C2F73" w:rsidRPr="005C2F73" w:rsidRDefault="005C2F73" w:rsidP="006A6C70">
      <w:pPr>
        <w:pStyle w:val="ListParagraph"/>
        <w:numPr>
          <w:ilvl w:val="1"/>
          <w:numId w:val="143"/>
        </w:numPr>
        <w:jc w:val="both"/>
        <w:rPr>
          <w:rFonts w:ascii="Cambria" w:hAnsi="Cambria"/>
          <w:lang w:val="fr-FR"/>
        </w:rPr>
      </w:pPr>
      <w:r w:rsidRPr="005C2F73">
        <w:rPr>
          <w:rFonts w:ascii="Cambria" w:hAnsi="Cambria"/>
          <w:lang w:val="fr-FR"/>
        </w:rPr>
        <w:t>Renforcer l’investigation auprès des contacts des cas contagieux, y compris la thérapie préventive chez les enfants, adolescents et adultes contacts ;</w:t>
      </w:r>
    </w:p>
    <w:p w14:paraId="642A05D8" w14:textId="77777777" w:rsidR="005C2F73" w:rsidRPr="005C2F73" w:rsidRDefault="005C2F73" w:rsidP="006A6C70">
      <w:pPr>
        <w:pStyle w:val="ListParagraph"/>
        <w:numPr>
          <w:ilvl w:val="1"/>
          <w:numId w:val="143"/>
        </w:numPr>
        <w:jc w:val="both"/>
        <w:rPr>
          <w:rFonts w:ascii="Cambria" w:hAnsi="Cambria"/>
          <w:lang w:val="fr-FR"/>
        </w:rPr>
      </w:pPr>
      <w:r w:rsidRPr="005C2F73">
        <w:rPr>
          <w:rFonts w:ascii="Cambria" w:hAnsi="Cambria"/>
          <w:lang w:val="fr-FR"/>
        </w:rPr>
        <w:t>Renforcer le dépistage de la tuberculose chez les enfants</w:t>
      </w:r>
      <w:r w:rsidR="000E2922">
        <w:rPr>
          <w:rFonts w:ascii="Cambria" w:hAnsi="Cambria"/>
          <w:lang w:val="fr-FR"/>
        </w:rPr>
        <w:t> ;</w:t>
      </w:r>
    </w:p>
    <w:p w14:paraId="3B2F1B24" w14:textId="77777777" w:rsidR="005C2F73" w:rsidRPr="005C2F73" w:rsidRDefault="005C2F73" w:rsidP="006A6C70">
      <w:pPr>
        <w:pStyle w:val="ListParagraph"/>
        <w:numPr>
          <w:ilvl w:val="1"/>
          <w:numId w:val="143"/>
        </w:numPr>
        <w:jc w:val="both"/>
        <w:rPr>
          <w:rFonts w:ascii="Cambria" w:hAnsi="Cambria"/>
          <w:lang w:val="fr-FR"/>
        </w:rPr>
      </w:pPr>
      <w:r w:rsidRPr="005C2F73">
        <w:rPr>
          <w:rFonts w:ascii="Cambria" w:hAnsi="Cambria"/>
          <w:lang w:val="fr-FR"/>
        </w:rPr>
        <w:t>Renforcer l’implication des communautés</w:t>
      </w:r>
      <w:r w:rsidR="000E2922">
        <w:rPr>
          <w:rFonts w:ascii="Cambria" w:hAnsi="Cambria"/>
          <w:lang w:val="fr-FR"/>
        </w:rPr>
        <w:t>.</w:t>
      </w:r>
    </w:p>
    <w:p w14:paraId="19310E98" w14:textId="77777777" w:rsidR="005C2F73" w:rsidRPr="005C2F73" w:rsidRDefault="005C2F73" w:rsidP="005C2F73">
      <w:pPr>
        <w:pStyle w:val="ListParagraph"/>
        <w:ind w:left="1440"/>
        <w:jc w:val="both"/>
        <w:rPr>
          <w:rFonts w:ascii="Cambria" w:hAnsi="Cambria"/>
          <w:lang w:val="fr-FR"/>
        </w:rPr>
      </w:pPr>
    </w:p>
    <w:p w14:paraId="0A09A0E2" w14:textId="77777777" w:rsidR="00025926" w:rsidRPr="0032749D" w:rsidRDefault="005C2F73" w:rsidP="006A6C70">
      <w:pPr>
        <w:pStyle w:val="ListParagraph"/>
        <w:ind w:left="1080"/>
        <w:jc w:val="both"/>
        <w:rPr>
          <w:rFonts w:ascii="Cambria" w:hAnsi="Cambria"/>
          <w:lang w:val="fr-FR"/>
          <w:rPrChange w:id="698" w:author="Elhadji Dioukhane" w:date="2019-09-19T08:54:00Z">
            <w:rPr>
              <w:rFonts w:ascii="Cambria" w:hAnsi="Cambria"/>
            </w:rPr>
          </w:rPrChange>
        </w:rPr>
      </w:pPr>
      <w:r w:rsidRPr="0032749D">
        <w:rPr>
          <w:rFonts w:ascii="Cambria" w:hAnsi="Cambria"/>
          <w:lang w:val="fr-FR"/>
          <w:rPrChange w:id="699" w:author="Elhadji Dioukhane" w:date="2019-09-19T08:54:00Z">
            <w:rPr>
              <w:rFonts w:ascii="Cambria" w:hAnsi="Cambria"/>
            </w:rPr>
          </w:rPrChange>
        </w:rPr>
        <w:t xml:space="preserve">1.2. </w:t>
      </w:r>
      <w:r w:rsidRPr="00975288">
        <w:rPr>
          <w:rFonts w:ascii="Cambria" w:hAnsi="Cambria"/>
          <w:lang w:val="fr-FR"/>
        </w:rPr>
        <w:t>Renforcer</w:t>
      </w:r>
      <w:r w:rsidRPr="0032749D">
        <w:rPr>
          <w:rFonts w:ascii="Cambria" w:hAnsi="Cambria"/>
          <w:lang w:val="fr-FR"/>
          <w:rPrChange w:id="700" w:author="Elhadji Dioukhane" w:date="2019-09-19T08:54:00Z">
            <w:rPr>
              <w:rFonts w:ascii="Cambria" w:hAnsi="Cambria"/>
            </w:rPr>
          </w:rPrChange>
        </w:rPr>
        <w:t xml:space="preserve"> la capacité du réseau de laboratoire</w:t>
      </w:r>
      <w:r w:rsidR="00025926" w:rsidRPr="0032749D">
        <w:rPr>
          <w:rFonts w:ascii="Cambria" w:hAnsi="Cambria"/>
          <w:lang w:val="fr-FR"/>
          <w:rPrChange w:id="701" w:author="Elhadji Dioukhane" w:date="2019-09-19T08:54:00Z">
            <w:rPr>
              <w:rFonts w:ascii="Cambria" w:hAnsi="Cambria"/>
            </w:rPr>
          </w:rPrChange>
        </w:rPr>
        <w:t>s ;</w:t>
      </w:r>
    </w:p>
    <w:p w14:paraId="2E6DB267" w14:textId="77777777" w:rsidR="005C2F73" w:rsidRPr="005C2F73" w:rsidRDefault="005C2F73" w:rsidP="005C2F73">
      <w:pPr>
        <w:ind w:left="708"/>
        <w:jc w:val="both"/>
        <w:rPr>
          <w:rFonts w:ascii="Cambria" w:hAnsi="Cambria"/>
        </w:rPr>
      </w:pPr>
      <w:r w:rsidRPr="005C2F73">
        <w:rPr>
          <w:rFonts w:ascii="Cambria" w:hAnsi="Cambria"/>
        </w:rPr>
        <w:t xml:space="preserve"> </w:t>
      </w:r>
    </w:p>
    <w:p w14:paraId="4161EB04" w14:textId="77777777" w:rsidR="005C2F73" w:rsidRPr="0032749D" w:rsidRDefault="005C2F73" w:rsidP="006A6C70">
      <w:pPr>
        <w:pStyle w:val="ListParagraph"/>
        <w:ind w:left="1080"/>
        <w:jc w:val="both"/>
        <w:rPr>
          <w:rFonts w:ascii="Cambria" w:hAnsi="Cambria"/>
          <w:lang w:val="fr-FR"/>
          <w:rPrChange w:id="702" w:author="Elhadji Dioukhane" w:date="2019-09-19T08:54:00Z">
            <w:rPr>
              <w:rFonts w:ascii="Cambria" w:hAnsi="Cambria"/>
            </w:rPr>
          </w:rPrChange>
        </w:rPr>
      </w:pPr>
      <w:r w:rsidRPr="0032749D">
        <w:rPr>
          <w:rFonts w:ascii="Cambria" w:hAnsi="Cambria"/>
          <w:lang w:val="fr-FR"/>
          <w:rPrChange w:id="703" w:author="Elhadji Dioukhane" w:date="2019-09-19T08:54:00Z">
            <w:rPr>
              <w:rFonts w:ascii="Cambria" w:hAnsi="Cambria"/>
            </w:rPr>
          </w:rPrChange>
        </w:rPr>
        <w:t xml:space="preserve">1.3. Traiter </w:t>
      </w:r>
      <w:r w:rsidRPr="00975288">
        <w:rPr>
          <w:rFonts w:ascii="Cambria" w:hAnsi="Cambria"/>
          <w:lang w:val="fr-FR"/>
        </w:rPr>
        <w:t>avec</w:t>
      </w:r>
      <w:r w:rsidRPr="0032749D">
        <w:rPr>
          <w:rFonts w:ascii="Cambria" w:hAnsi="Cambria"/>
          <w:lang w:val="fr-FR"/>
          <w:rPrChange w:id="704" w:author="Elhadji Dioukhane" w:date="2019-09-19T08:54:00Z">
            <w:rPr>
              <w:rFonts w:ascii="Cambria" w:hAnsi="Cambria"/>
            </w:rPr>
          </w:rPrChange>
        </w:rPr>
        <w:t xml:space="preserve"> succès tous les patients tuberculeux : </w:t>
      </w:r>
    </w:p>
    <w:p w14:paraId="6481CADF" w14:textId="77777777" w:rsidR="005C2F73" w:rsidRPr="005C2F73" w:rsidRDefault="005C2F73" w:rsidP="006A6C70">
      <w:pPr>
        <w:pStyle w:val="ListParagraph"/>
        <w:numPr>
          <w:ilvl w:val="0"/>
          <w:numId w:val="144"/>
        </w:numPr>
        <w:jc w:val="both"/>
        <w:rPr>
          <w:rFonts w:ascii="Cambria" w:hAnsi="Cambria"/>
          <w:lang w:val="fr-FR"/>
        </w:rPr>
      </w:pPr>
      <w:r w:rsidRPr="005C2F73">
        <w:rPr>
          <w:rFonts w:ascii="Cambria" w:hAnsi="Cambria"/>
          <w:lang w:val="fr-FR"/>
        </w:rPr>
        <w:t>Renforcer l’approche des soins centrés sur les patients ;</w:t>
      </w:r>
    </w:p>
    <w:p w14:paraId="6250C5B8" w14:textId="77777777" w:rsidR="005C2F73" w:rsidRPr="005C2F73" w:rsidRDefault="005C2F73" w:rsidP="006A6C70">
      <w:pPr>
        <w:pStyle w:val="ListParagraph"/>
        <w:numPr>
          <w:ilvl w:val="0"/>
          <w:numId w:val="144"/>
        </w:numPr>
        <w:jc w:val="both"/>
        <w:rPr>
          <w:rFonts w:ascii="Cambria" w:hAnsi="Cambria"/>
          <w:lang w:val="fr-FR"/>
        </w:rPr>
      </w:pPr>
      <w:r w:rsidRPr="005C2F73">
        <w:rPr>
          <w:rFonts w:ascii="Cambria" w:hAnsi="Cambria"/>
          <w:lang w:val="fr-FR"/>
        </w:rPr>
        <w:t>Renforcer la prise en charge des comorbidités autre que le VIH ;</w:t>
      </w:r>
    </w:p>
    <w:p w14:paraId="4FBE1596" w14:textId="77777777" w:rsidR="00025926" w:rsidRDefault="005C2F73" w:rsidP="006A6C70">
      <w:pPr>
        <w:pStyle w:val="ListParagraph"/>
        <w:numPr>
          <w:ilvl w:val="0"/>
          <w:numId w:val="144"/>
        </w:numPr>
        <w:jc w:val="both"/>
        <w:rPr>
          <w:rFonts w:ascii="Cambria" w:hAnsi="Cambria"/>
          <w:lang w:val="fr-FR"/>
        </w:rPr>
      </w:pPr>
      <w:r w:rsidRPr="005C2F73">
        <w:rPr>
          <w:rFonts w:ascii="Cambria" w:hAnsi="Cambria"/>
          <w:lang w:val="fr-FR"/>
        </w:rPr>
        <w:t>Renforcer les capacités des prestataires du secteur privé et de ceux qui sont en charge des consultations curatives des hôpitaux et centres de santé</w:t>
      </w:r>
      <w:r w:rsidR="000E2922">
        <w:rPr>
          <w:rFonts w:ascii="Cambria" w:hAnsi="Cambria"/>
          <w:lang w:val="fr-FR"/>
        </w:rPr>
        <w:t>.</w:t>
      </w:r>
    </w:p>
    <w:p w14:paraId="4A4EEAFE" w14:textId="77777777" w:rsidR="00025926" w:rsidRPr="006A6C70" w:rsidRDefault="00025926" w:rsidP="006A6C70">
      <w:pPr>
        <w:pStyle w:val="ListParagraph"/>
        <w:ind w:left="1428"/>
        <w:jc w:val="both"/>
        <w:rPr>
          <w:rFonts w:ascii="Cambria" w:hAnsi="Cambria"/>
          <w:lang w:val="fr-FR"/>
        </w:rPr>
      </w:pPr>
    </w:p>
    <w:p w14:paraId="5099E166" w14:textId="77777777" w:rsidR="005C2F73" w:rsidRPr="005C2F73" w:rsidRDefault="005C2F73" w:rsidP="005C2F73">
      <w:pPr>
        <w:pStyle w:val="ListParagraph"/>
        <w:numPr>
          <w:ilvl w:val="0"/>
          <w:numId w:val="75"/>
        </w:numPr>
        <w:jc w:val="both"/>
        <w:rPr>
          <w:rFonts w:ascii="Cambria" w:hAnsi="Cambria"/>
          <w:lang w:val="fr-FR"/>
        </w:rPr>
      </w:pPr>
      <w:r w:rsidRPr="005C2F73">
        <w:rPr>
          <w:rFonts w:ascii="Cambria" w:hAnsi="Cambria"/>
          <w:lang w:val="fr-FR"/>
        </w:rPr>
        <w:t>Renforcer les activités collaboratives TB/VIH</w:t>
      </w:r>
      <w:r w:rsidR="000E2922">
        <w:rPr>
          <w:rFonts w:ascii="Cambria" w:hAnsi="Cambria"/>
          <w:lang w:val="fr-FR"/>
        </w:rPr>
        <w:t> ;</w:t>
      </w:r>
    </w:p>
    <w:p w14:paraId="3A68D8B4" w14:textId="77777777" w:rsidR="005C2F73" w:rsidRPr="005C2F73" w:rsidRDefault="005C2F73" w:rsidP="005C2F73">
      <w:pPr>
        <w:pStyle w:val="ListParagraph"/>
        <w:numPr>
          <w:ilvl w:val="0"/>
          <w:numId w:val="75"/>
        </w:numPr>
        <w:jc w:val="both"/>
        <w:rPr>
          <w:rFonts w:ascii="Cambria" w:hAnsi="Cambria"/>
          <w:lang w:val="fr-FR"/>
        </w:rPr>
      </w:pPr>
      <w:r w:rsidRPr="005C2F73">
        <w:rPr>
          <w:rFonts w:ascii="Cambria" w:hAnsi="Cambria"/>
          <w:lang w:val="fr-FR"/>
        </w:rPr>
        <w:t>Améliorer et décentraliser</w:t>
      </w:r>
      <w:r w:rsidR="000E2922">
        <w:rPr>
          <w:rFonts w:ascii="Cambria" w:hAnsi="Cambria"/>
          <w:lang w:val="fr-FR"/>
        </w:rPr>
        <w:t xml:space="preserve"> la prise en charge de la TB-MR ;</w:t>
      </w:r>
    </w:p>
    <w:p w14:paraId="634E3247" w14:textId="77777777" w:rsidR="005C2F73" w:rsidRPr="005C2F73" w:rsidRDefault="005C2F73" w:rsidP="005C2F73">
      <w:pPr>
        <w:pStyle w:val="ListParagraph"/>
        <w:numPr>
          <w:ilvl w:val="0"/>
          <w:numId w:val="75"/>
        </w:numPr>
        <w:jc w:val="both"/>
        <w:rPr>
          <w:rFonts w:ascii="Cambria" w:hAnsi="Cambria"/>
          <w:lang w:val="fr-FR"/>
        </w:rPr>
      </w:pPr>
      <w:r w:rsidRPr="005C2F73">
        <w:rPr>
          <w:rFonts w:ascii="Cambria" w:hAnsi="Cambria"/>
          <w:lang w:val="fr-FR"/>
        </w:rPr>
        <w:t>Mettre en place une stratégie de communication ambitieuse</w:t>
      </w:r>
      <w:r w:rsidR="000E2922">
        <w:rPr>
          <w:rFonts w:ascii="Cambria" w:hAnsi="Cambria"/>
          <w:lang w:val="fr-FR"/>
        </w:rPr>
        <w:t> ;</w:t>
      </w:r>
    </w:p>
    <w:p w14:paraId="49EBB32C" w14:textId="77777777" w:rsidR="005C2F73" w:rsidRPr="005C2F73" w:rsidRDefault="005C2F73" w:rsidP="005C2F73">
      <w:pPr>
        <w:pStyle w:val="ListParagraph"/>
        <w:numPr>
          <w:ilvl w:val="0"/>
          <w:numId w:val="75"/>
        </w:numPr>
        <w:jc w:val="both"/>
        <w:rPr>
          <w:rFonts w:ascii="Cambria" w:hAnsi="Cambria"/>
          <w:lang w:val="fr-FR"/>
        </w:rPr>
      </w:pPr>
      <w:r w:rsidRPr="005C2F73">
        <w:rPr>
          <w:rFonts w:ascii="Cambria" w:hAnsi="Cambria"/>
          <w:lang w:val="fr-FR"/>
        </w:rPr>
        <w:t xml:space="preserve">Mettre en place une plate-forme multisectorielle </w:t>
      </w:r>
      <w:r w:rsidR="000E2922">
        <w:rPr>
          <w:rFonts w:ascii="Cambria" w:hAnsi="Cambria"/>
          <w:lang w:val="fr-FR"/>
        </w:rPr>
        <w:t xml:space="preserve">de lutte contre </w:t>
      </w:r>
      <w:r w:rsidRPr="005C2F73">
        <w:rPr>
          <w:rFonts w:ascii="Cambria" w:hAnsi="Cambria"/>
          <w:lang w:val="fr-FR"/>
        </w:rPr>
        <w:t>la tuberculose</w:t>
      </w:r>
      <w:r w:rsidR="000E2922">
        <w:rPr>
          <w:rFonts w:ascii="Cambria" w:hAnsi="Cambria"/>
          <w:lang w:val="fr-FR"/>
        </w:rPr>
        <w:t xml:space="preserve"> fonctionnelle et un cadre de responsabilisation.</w:t>
      </w:r>
    </w:p>
    <w:p w14:paraId="72456F9B" w14:textId="77777777" w:rsidR="005C2F73" w:rsidRPr="005C2F73" w:rsidRDefault="005C2F73" w:rsidP="005C2F73">
      <w:pPr>
        <w:jc w:val="both"/>
        <w:rPr>
          <w:rFonts w:ascii="Cambria" w:hAnsi="Cambria"/>
        </w:rPr>
      </w:pPr>
    </w:p>
    <w:p w14:paraId="6CD7783B" w14:textId="77777777" w:rsidR="00AC3388" w:rsidRDefault="00AC3388" w:rsidP="00120734">
      <w:pPr>
        <w:jc w:val="both"/>
        <w:rPr>
          <w:rFonts w:ascii="Cambria" w:hAnsi="Cambria" w:cstheme="minorHAnsi"/>
        </w:rPr>
      </w:pPr>
    </w:p>
    <w:p w14:paraId="212C5111" w14:textId="77777777" w:rsidR="00514B59" w:rsidRDefault="00514B59" w:rsidP="00120734">
      <w:pPr>
        <w:jc w:val="both"/>
        <w:rPr>
          <w:rFonts w:ascii="Cambria" w:hAnsi="Cambria" w:cstheme="minorHAnsi"/>
        </w:rPr>
      </w:pPr>
    </w:p>
    <w:p w14:paraId="3C2EC6BA" w14:textId="77777777" w:rsidR="00514B59" w:rsidRDefault="00514B59" w:rsidP="00120734">
      <w:pPr>
        <w:jc w:val="both"/>
        <w:rPr>
          <w:rFonts w:ascii="Cambria" w:hAnsi="Cambria" w:cstheme="minorHAnsi"/>
        </w:rPr>
      </w:pPr>
    </w:p>
    <w:p w14:paraId="698AA755" w14:textId="77777777" w:rsidR="00514B59" w:rsidRDefault="00514B59" w:rsidP="00120734">
      <w:pPr>
        <w:jc w:val="both"/>
        <w:rPr>
          <w:rFonts w:ascii="Cambria" w:hAnsi="Cambria" w:cstheme="minorHAnsi"/>
        </w:rPr>
      </w:pPr>
    </w:p>
    <w:p w14:paraId="074258F3" w14:textId="77777777" w:rsidR="00514B59" w:rsidRDefault="00514B59" w:rsidP="00120734">
      <w:pPr>
        <w:jc w:val="both"/>
        <w:rPr>
          <w:rFonts w:ascii="Cambria" w:hAnsi="Cambria" w:cstheme="minorHAnsi"/>
        </w:rPr>
      </w:pPr>
    </w:p>
    <w:p w14:paraId="175B196D" w14:textId="77777777" w:rsidR="00514B59" w:rsidRDefault="00514B59" w:rsidP="00120734">
      <w:pPr>
        <w:jc w:val="both"/>
        <w:rPr>
          <w:rFonts w:ascii="Cambria" w:hAnsi="Cambria" w:cstheme="minorHAnsi"/>
        </w:rPr>
      </w:pPr>
    </w:p>
    <w:p w14:paraId="1CEB3873" w14:textId="77777777" w:rsidR="00514B59" w:rsidRDefault="00514B59" w:rsidP="00120734">
      <w:pPr>
        <w:jc w:val="both"/>
        <w:rPr>
          <w:rFonts w:ascii="Cambria" w:hAnsi="Cambria" w:cstheme="minorHAnsi"/>
        </w:rPr>
      </w:pPr>
    </w:p>
    <w:p w14:paraId="06E1630E" w14:textId="77777777" w:rsidR="00514B59" w:rsidRDefault="00514B59" w:rsidP="00120734">
      <w:pPr>
        <w:jc w:val="both"/>
        <w:rPr>
          <w:rFonts w:ascii="Cambria" w:hAnsi="Cambria" w:cstheme="minorHAnsi"/>
        </w:rPr>
      </w:pPr>
    </w:p>
    <w:p w14:paraId="0FA1CA4F" w14:textId="77777777" w:rsidR="00514B59" w:rsidRPr="00E74795" w:rsidRDefault="00514B59" w:rsidP="00120734">
      <w:pPr>
        <w:jc w:val="both"/>
        <w:rPr>
          <w:rFonts w:ascii="Cambria" w:hAnsi="Cambria" w:cstheme="minorHAnsi"/>
        </w:rPr>
      </w:pPr>
    </w:p>
    <w:p w14:paraId="4CDAF158" w14:textId="77777777" w:rsidR="00AC3388" w:rsidRPr="00E74795" w:rsidRDefault="00AC3388" w:rsidP="00120734">
      <w:pPr>
        <w:jc w:val="both"/>
        <w:rPr>
          <w:rFonts w:ascii="Cambria" w:hAnsi="Cambria" w:cstheme="minorHAnsi"/>
        </w:rPr>
      </w:pPr>
    </w:p>
    <w:p w14:paraId="0669A31A" w14:textId="77777777" w:rsidR="00AC3388" w:rsidRPr="00E74795" w:rsidRDefault="00DF098A" w:rsidP="00120734">
      <w:pPr>
        <w:pStyle w:val="Heading1"/>
        <w:shd w:val="clear" w:color="auto" w:fill="002060"/>
        <w:spacing w:before="0"/>
        <w:ind w:left="450" w:hanging="450"/>
        <w:jc w:val="both"/>
        <w:rPr>
          <w:rFonts w:ascii="Cambria" w:eastAsia="Times New Roman" w:hAnsi="Cambria" w:cstheme="minorHAnsi"/>
          <w:color w:val="FFFFFF" w:themeColor="background1"/>
          <w:sz w:val="24"/>
          <w:szCs w:val="24"/>
          <w:lang w:eastAsia="it-IT"/>
        </w:rPr>
      </w:pPr>
      <w:bookmarkStart w:id="705" w:name="_Toc504641386"/>
      <w:bookmarkStart w:id="706" w:name="_Toc10097477"/>
      <w:bookmarkStart w:id="707" w:name="_Toc18321843"/>
      <w:r w:rsidRPr="00E74795">
        <w:rPr>
          <w:rFonts w:ascii="Cambria" w:eastAsia="Times New Roman" w:hAnsi="Cambria" w:cstheme="minorHAnsi"/>
          <w:color w:val="FFFFFF" w:themeColor="background1"/>
          <w:sz w:val="24"/>
          <w:szCs w:val="24"/>
          <w:lang w:eastAsia="it-IT"/>
        </w:rPr>
        <w:lastRenderedPageBreak/>
        <w:t>9</w:t>
      </w:r>
      <w:r w:rsidR="00AC3388" w:rsidRPr="00E74795">
        <w:rPr>
          <w:rFonts w:ascii="Cambria" w:eastAsia="Times New Roman" w:hAnsi="Cambria" w:cstheme="minorHAnsi"/>
          <w:color w:val="FFFFFF" w:themeColor="background1"/>
          <w:sz w:val="24"/>
          <w:szCs w:val="24"/>
          <w:lang w:eastAsia="it-IT"/>
        </w:rPr>
        <w:t>. ANNEXES</w:t>
      </w:r>
      <w:bookmarkEnd w:id="705"/>
      <w:bookmarkEnd w:id="706"/>
      <w:bookmarkEnd w:id="707"/>
    </w:p>
    <w:p w14:paraId="1DA2BFAA" w14:textId="77777777" w:rsidR="00AC3388" w:rsidRDefault="00AC3388" w:rsidP="00120734">
      <w:pPr>
        <w:jc w:val="both"/>
        <w:rPr>
          <w:rFonts w:ascii="Cambria" w:hAnsi="Cambria" w:cstheme="minorHAnsi"/>
        </w:rPr>
      </w:pPr>
    </w:p>
    <w:p w14:paraId="079F9E79" w14:textId="77777777" w:rsidR="008E30AF" w:rsidRDefault="008E30AF" w:rsidP="00120734">
      <w:pPr>
        <w:jc w:val="both"/>
        <w:rPr>
          <w:rFonts w:ascii="Cambria" w:hAnsi="Cambria" w:cstheme="minorHAnsi"/>
        </w:rPr>
      </w:pPr>
      <w:r>
        <w:rPr>
          <w:rFonts w:ascii="Cambria" w:hAnsi="Cambria" w:cstheme="minorHAnsi"/>
        </w:rPr>
        <w:t>9.1</w:t>
      </w:r>
      <w:r w:rsidR="006A6C70">
        <w:rPr>
          <w:rFonts w:ascii="Cambria" w:hAnsi="Cambria" w:cstheme="minorHAnsi"/>
        </w:rPr>
        <w:t xml:space="preserve"> </w:t>
      </w:r>
      <w:r w:rsidR="00025926">
        <w:rPr>
          <w:rFonts w:ascii="Cambria" w:hAnsi="Cambria" w:cstheme="minorHAnsi"/>
        </w:rPr>
        <w:t>E</w:t>
      </w:r>
      <w:r>
        <w:rPr>
          <w:rFonts w:ascii="Cambria" w:hAnsi="Cambria" w:cstheme="minorHAnsi"/>
        </w:rPr>
        <w:t>quipes</w:t>
      </w:r>
      <w:r w:rsidR="00025926">
        <w:rPr>
          <w:rFonts w:ascii="Cambria" w:hAnsi="Cambria" w:cstheme="minorHAnsi"/>
        </w:rPr>
        <w:t xml:space="preserve"> de visites de terrains</w:t>
      </w:r>
    </w:p>
    <w:p w14:paraId="118F46E6" w14:textId="77777777" w:rsidR="00975288" w:rsidRDefault="00975288" w:rsidP="00120734">
      <w:pPr>
        <w:jc w:val="both"/>
        <w:rPr>
          <w:rFonts w:ascii="Cambria" w:hAnsi="Cambria" w:cstheme="minorHAnsi"/>
        </w:rPr>
      </w:pPr>
    </w:p>
    <w:p w14:paraId="409FAF36" w14:textId="77777777" w:rsidR="008E30AF" w:rsidRDefault="008E30AF" w:rsidP="00120734">
      <w:pPr>
        <w:jc w:val="both"/>
        <w:rPr>
          <w:rFonts w:ascii="Cambria" w:hAnsi="Cambria" w:cstheme="minorHAnsi"/>
        </w:rPr>
      </w:pPr>
      <w:r>
        <w:rPr>
          <w:rFonts w:ascii="Cambria" w:hAnsi="Cambria" w:cstheme="minorHAnsi"/>
        </w:rPr>
        <w:t>9</w:t>
      </w:r>
      <w:r w:rsidR="006A6C70">
        <w:rPr>
          <w:rFonts w:ascii="Cambria" w:hAnsi="Cambria" w:cstheme="minorHAnsi"/>
        </w:rPr>
        <w:t>.</w:t>
      </w:r>
      <w:r w:rsidR="00975288">
        <w:rPr>
          <w:rFonts w:ascii="Cambria" w:hAnsi="Cambria" w:cstheme="minorHAnsi"/>
        </w:rPr>
        <w:t>2</w:t>
      </w:r>
      <w:r>
        <w:rPr>
          <w:rFonts w:ascii="Cambria" w:hAnsi="Cambria" w:cstheme="minorHAnsi"/>
        </w:rPr>
        <w:t xml:space="preserve"> </w:t>
      </w:r>
      <w:r w:rsidR="001633A3">
        <w:rPr>
          <w:rFonts w:ascii="Cambria" w:hAnsi="Cambria" w:cstheme="minorHAnsi"/>
        </w:rPr>
        <w:t xml:space="preserve">Liste des personnes rencontrées par région naturelle </w:t>
      </w:r>
    </w:p>
    <w:p w14:paraId="4911734C" w14:textId="77777777" w:rsidR="008E30AF" w:rsidRDefault="008E30AF" w:rsidP="00120734">
      <w:pPr>
        <w:jc w:val="both"/>
        <w:rPr>
          <w:rFonts w:ascii="Cambria" w:hAnsi="Cambria" w:cstheme="minorHAnsi"/>
        </w:rPr>
      </w:pPr>
    </w:p>
    <w:p w14:paraId="3D810BCB" w14:textId="77777777" w:rsidR="008E30AF" w:rsidRPr="00E74795" w:rsidRDefault="008E30AF" w:rsidP="00120734">
      <w:pPr>
        <w:jc w:val="both"/>
        <w:rPr>
          <w:rFonts w:ascii="Cambria" w:hAnsi="Cambria" w:cstheme="minorHAnsi"/>
        </w:rPr>
      </w:pPr>
    </w:p>
    <w:sectPr w:rsidR="008E30AF" w:rsidRPr="00E74795" w:rsidSect="00917310">
      <w:headerReference w:type="even" r:id="rId54"/>
      <w:headerReference w:type="default" r:id="rId55"/>
      <w:footerReference w:type="default" r:id="rId56"/>
      <w:pgSz w:w="11900" w:h="16840"/>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 w:author="Elhadji Dioukhane" w:date="2019-09-23T09:54:00Z" w:initials="ED">
    <w:p w14:paraId="42A750F0" w14:textId="77777777" w:rsidR="001D3744" w:rsidRDefault="001D3744">
      <w:pPr>
        <w:pStyle w:val="CommentText"/>
      </w:pPr>
      <w:r>
        <w:rPr>
          <w:rStyle w:val="CommentReference"/>
        </w:rPr>
        <w:annotationRef/>
      </w:r>
      <w:r>
        <w:t>Je pense que nous pouvons actualiser ces données qui semblent dater d’avant le PSN en cours.</w:t>
      </w:r>
    </w:p>
  </w:comment>
  <w:comment w:id="49" w:author="Elhadji Dioukhane" w:date="2019-09-23T10:18:00Z" w:initials="ED">
    <w:p w14:paraId="27D8D93C" w14:textId="77777777" w:rsidR="001D3744" w:rsidRDefault="001D3744">
      <w:pPr>
        <w:pStyle w:val="CommentText"/>
      </w:pPr>
      <w:r>
        <w:rPr>
          <w:rStyle w:val="CommentReference"/>
        </w:rPr>
        <w:annotationRef/>
      </w:r>
      <w:r>
        <w:t>?</w:t>
      </w:r>
    </w:p>
  </w:comment>
  <w:comment w:id="57" w:author="Elhadji Dioukhane" w:date="2019-09-23T10:57:00Z" w:initials="ED">
    <w:p w14:paraId="4512A8AA" w14:textId="2DB61173" w:rsidR="001D3744" w:rsidRDefault="001D3744">
      <w:pPr>
        <w:pStyle w:val="CommentText"/>
      </w:pPr>
      <w:r>
        <w:rPr>
          <w:rStyle w:val="CommentReference"/>
        </w:rPr>
        <w:annotationRef/>
      </w:r>
      <w:r w:rsidR="00FF08E6">
        <w:t xml:space="preserve">Pour être plus clair car </w:t>
      </w:r>
      <w:proofErr w:type="gramStart"/>
      <w:r w:rsidR="00FF08E6">
        <w:t>certaines composante</w:t>
      </w:r>
      <w:proofErr w:type="gramEnd"/>
      <w:r w:rsidR="00FF08E6">
        <w:t xml:space="preserve"> de la stratégie DOTS en question échappent aux AC.  </w:t>
      </w:r>
    </w:p>
  </w:comment>
  <w:comment w:id="62" w:author="Elhadji Dioukhane" w:date="2019-09-23T11:03:00Z" w:initials="ED">
    <w:p w14:paraId="77DD61BD" w14:textId="77777777" w:rsidR="001D3744" w:rsidRDefault="001D3744">
      <w:pPr>
        <w:pStyle w:val="CommentText"/>
      </w:pPr>
      <w:r>
        <w:rPr>
          <w:rStyle w:val="CommentReference"/>
        </w:rPr>
        <w:annotationRef/>
      </w:r>
      <w:r>
        <w:t>Doit aller dans les constats/résultats de la revue.</w:t>
      </w:r>
    </w:p>
  </w:comment>
  <w:comment w:id="196" w:author="Elhadji Dioukhane" w:date="2019-09-23T11:48:00Z" w:initials="ED">
    <w:p w14:paraId="6354DBBE" w14:textId="6B670A08" w:rsidR="00221287" w:rsidRDefault="001D3744">
      <w:pPr>
        <w:pStyle w:val="CommentText"/>
      </w:pPr>
      <w:r>
        <w:rPr>
          <w:rStyle w:val="CommentReference"/>
        </w:rPr>
        <w:annotationRef/>
      </w:r>
      <w:r>
        <w:t xml:space="preserve">Les objectifs spécifiques semblent être un peu différents de ceux pour lesquels les outils ont été revus pour prendre en compte les aspects relatifs </w:t>
      </w:r>
      <w:r w:rsidR="00221287">
        <w:t>à</w:t>
      </w:r>
      <w:r>
        <w:t xml:space="preserve"> la participation communautaire, aux différences liées au genre et au</w:t>
      </w:r>
      <w:r w:rsidR="00221287">
        <w:t>x</w:t>
      </w:r>
      <w:r>
        <w:t xml:space="preserve"> normes sociales, a la comorbidité diabète/TB etc</w:t>
      </w:r>
      <w:r w:rsidR="00221287">
        <w:t>.</w:t>
      </w:r>
    </w:p>
    <w:p w14:paraId="05F6580A" w14:textId="17576C17" w:rsidR="001D3744" w:rsidRDefault="001D3744">
      <w:pPr>
        <w:pStyle w:val="CommentText"/>
      </w:pPr>
      <w:r>
        <w:t>La revue a été en effet l’occasion</w:t>
      </w:r>
      <w:r w:rsidR="00221287">
        <w:t xml:space="preserve"> de faire une analyse de base de</w:t>
      </w:r>
      <w:r>
        <w:t xml:space="preserve"> la prise en compte des égalités de genre et des normes restrictives liées </w:t>
      </w:r>
      <w:r w:rsidR="00221287">
        <w:t>à</w:t>
      </w:r>
      <w:r>
        <w:t xml:space="preserve"> ce dernier dans les interventions de lutte contre la TB. </w:t>
      </w:r>
      <w:r w:rsidR="00221287">
        <w:t xml:space="preserve">Elle a aussi permis de voir l’implication des communautés, des personnes infectées et affectées dans la lutte contre la maladie. Enfin, l’intégration de la comorbidité diabète/TB a été recherchée </w:t>
      </w:r>
      <w:r w:rsidR="004E008D">
        <w:t>à</w:t>
      </w:r>
      <w:r w:rsidR="00221287">
        <w:t xml:space="preserve"> tous les niveaux. </w:t>
      </w:r>
    </w:p>
    <w:p w14:paraId="569C3E37" w14:textId="69F16558" w:rsidR="001D3744" w:rsidRDefault="001D3744">
      <w:pPr>
        <w:pStyle w:val="CommentText"/>
      </w:pPr>
      <w:r>
        <w:t xml:space="preserve">Il ne fait aucun doute que les faibles résultats de la </w:t>
      </w:r>
      <w:r w:rsidR="004E008D">
        <w:t>lutte contre la TB</w:t>
      </w:r>
      <w:r>
        <w:t xml:space="preserve"> peuvent être significativement lies </w:t>
      </w:r>
      <w:r w:rsidR="004E008D">
        <w:t>à</w:t>
      </w:r>
      <w:r>
        <w:t xml:space="preserve"> </w:t>
      </w:r>
      <w:r w:rsidR="004E008D">
        <w:t>ces différents aspects</w:t>
      </w:r>
      <w:r>
        <w:t>.</w:t>
      </w:r>
    </w:p>
    <w:p w14:paraId="430BB8DC" w14:textId="0E02D125" w:rsidR="001D3744" w:rsidRDefault="001D3744">
      <w:pPr>
        <w:pStyle w:val="CommentText"/>
      </w:pPr>
      <w:r>
        <w:t>Les TdR</w:t>
      </w:r>
      <w:r w:rsidR="004E008D">
        <w:t xml:space="preserve"> et les outils</w:t>
      </w:r>
      <w:r>
        <w:t xml:space="preserve"> ont été </w:t>
      </w:r>
      <w:r w:rsidR="004E008D">
        <w:t>modifiés</w:t>
      </w:r>
      <w:r>
        <w:t xml:space="preserve"> en conséquence et approuves par le PNLAT. </w:t>
      </w:r>
    </w:p>
  </w:comment>
  <w:comment w:id="207" w:author="Elhadji Dioukhane" w:date="2019-09-23T12:07:00Z" w:initials="ED">
    <w:p w14:paraId="33BFA843" w14:textId="77777777" w:rsidR="001D3744" w:rsidRDefault="001D3744">
      <w:pPr>
        <w:pStyle w:val="CommentText"/>
      </w:pPr>
      <w:r>
        <w:rPr>
          <w:rStyle w:val="CommentReference"/>
        </w:rPr>
        <w:annotationRef/>
      </w:r>
      <w:r>
        <w:t>Même commentaires que précédemment parce que les résultats sont lies aux objectifs</w:t>
      </w:r>
    </w:p>
  </w:comment>
  <w:comment w:id="377" w:author="Elhadji Dioukhane" w:date="2019-09-23T12:13:00Z" w:initials="ED">
    <w:p w14:paraId="5AA6F219" w14:textId="7D24616B" w:rsidR="001D3744" w:rsidRDefault="001D3744">
      <w:pPr>
        <w:pStyle w:val="CommentText"/>
      </w:pPr>
      <w:r>
        <w:rPr>
          <w:rStyle w:val="CommentReference"/>
        </w:rPr>
        <w:annotationRef/>
      </w:r>
      <w:r>
        <w:t>D</w:t>
      </w:r>
      <w:r w:rsidR="004E008D">
        <w:t>evons-nous</w:t>
      </w:r>
      <w:r>
        <w:t xml:space="preserve"> comprendre pour cette partie l’étape de la revue des documents principaux du PNLAT, des programmes connexes, des documents de l’OMS </w:t>
      </w:r>
      <w:proofErr w:type="gramStart"/>
      <w:r>
        <w:t>etc..</w:t>
      </w:r>
      <w:proofErr w:type="gramEnd"/>
    </w:p>
    <w:p w14:paraId="51A2882A" w14:textId="77777777" w:rsidR="001D3744" w:rsidRDefault="001D3744">
      <w:pPr>
        <w:pStyle w:val="CommentText"/>
      </w:pPr>
      <w:r>
        <w:t>Si c’est non, nous pourrions changer le titre.</w:t>
      </w:r>
    </w:p>
  </w:comment>
  <w:comment w:id="380" w:author="Elhadji Dioukhane" w:date="2019-09-23T12:18:00Z" w:initials="ED">
    <w:p w14:paraId="634EA05A" w14:textId="77777777" w:rsidR="001D3744" w:rsidRDefault="001D3744">
      <w:pPr>
        <w:pStyle w:val="CommentText"/>
      </w:pPr>
      <w:r>
        <w:rPr>
          <w:rStyle w:val="CommentReference"/>
        </w:rPr>
        <w:annotationRef/>
      </w:r>
      <w:r>
        <w:t>Il me semble que quelques partenaires ont été rencontre (Plan Guinée par exemple)</w:t>
      </w:r>
    </w:p>
  </w:comment>
  <w:comment w:id="406" w:author="Elhadji Dioukhane" w:date="2019-09-23T15:20:00Z" w:initials="ED">
    <w:p w14:paraId="5A6A8884" w14:textId="77777777" w:rsidR="001D3744" w:rsidRDefault="001D3744">
      <w:pPr>
        <w:pStyle w:val="CommentText"/>
      </w:pPr>
      <w:r>
        <w:rPr>
          <w:rStyle w:val="CommentReference"/>
        </w:rPr>
        <w:annotationRef/>
      </w:r>
      <w:r>
        <w:t>Déjà dit ci-haut</w:t>
      </w:r>
    </w:p>
  </w:comment>
  <w:comment w:id="423" w:author="Elhadji Dioukhane" w:date="2019-09-23T17:13:00Z" w:initials="ED">
    <w:p w14:paraId="44041867" w14:textId="77777777" w:rsidR="001D3744" w:rsidRDefault="001D3744">
      <w:pPr>
        <w:pStyle w:val="CommentText"/>
      </w:pPr>
      <w:r>
        <w:rPr>
          <w:rStyle w:val="CommentReference"/>
        </w:rPr>
        <w:annotationRef/>
      </w:r>
      <w:r>
        <w:t>Pose probleme, revoir le chiffre.</w:t>
      </w:r>
    </w:p>
  </w:comment>
  <w:comment w:id="431" w:author="Elhadji Dioukhane" w:date="2019-09-23T17:41:00Z" w:initials="ED">
    <w:p w14:paraId="6C290932" w14:textId="77777777" w:rsidR="001D3744" w:rsidRDefault="001D3744">
      <w:pPr>
        <w:pStyle w:val="CommentText"/>
      </w:pPr>
      <w:r>
        <w:rPr>
          <w:rStyle w:val="CommentReference"/>
        </w:rPr>
        <w:annotationRef/>
      </w:r>
      <w:r>
        <w:t>Dit tout juste en haut.</w:t>
      </w:r>
    </w:p>
  </w:comment>
  <w:comment w:id="467" w:author="Elhadji Dioukhane" w:date="2019-09-25T09:39:00Z" w:initials="ED">
    <w:p w14:paraId="1372AF6E" w14:textId="77777777" w:rsidR="00A42C8A" w:rsidRDefault="00A42C8A">
      <w:pPr>
        <w:pStyle w:val="CommentText"/>
      </w:pPr>
      <w:r>
        <w:rPr>
          <w:rStyle w:val="CommentReference"/>
        </w:rPr>
        <w:annotationRef/>
      </w:r>
      <w:r>
        <w:t>Certains constats de la revue ne sont pas apparus dans tout le document. Ce sont des aspects qui sont très important et jouent un rôle significatif dans la réussite des programmes de sante en termes de résultats, d’appropriation</w:t>
      </w:r>
      <w:r w:rsidR="002556B8">
        <w:t>, de pérennisation et de respect de droits humains.</w:t>
      </w:r>
    </w:p>
    <w:p w14:paraId="031A9623" w14:textId="77777777" w:rsidR="002556B8" w:rsidRDefault="002556B8">
      <w:pPr>
        <w:pStyle w:val="CommentText"/>
      </w:pPr>
      <w:r>
        <w:t>En effet, la revue a relevé l’absence d’implication et de participation des communautés dans la mise en œuvre et le déploiement du programme. Dans la Haute Guinée, les populations ne sont pas impliquées dans le processus d’analyse de la situation, de choix des interventions les plus pertinentes, de mise en œuvre et d’évaluation des résultats avant de reprendre un autre cycle.</w:t>
      </w:r>
    </w:p>
    <w:p w14:paraId="5FC098F2" w14:textId="77777777" w:rsidR="002556B8" w:rsidRDefault="002556B8">
      <w:pPr>
        <w:pStyle w:val="CommentText"/>
      </w:pPr>
      <w:r>
        <w:t xml:space="preserve">La participation des malades TB, anciens et nouveaux regroupe en association pour défendre les intérêts des malades et traduire la vraie réalité de ce que vivent les malades et leurs familles semble être absente. Il en est de même des autres communautés vulnérables </w:t>
      </w:r>
      <w:proofErr w:type="gramStart"/>
      <w:r>
        <w:t>a</w:t>
      </w:r>
      <w:proofErr w:type="gramEnd"/>
      <w:r>
        <w:t xml:space="preserve"> la TB comme les PvVIH, diabétique, miniers etc. </w:t>
      </w:r>
    </w:p>
    <w:p w14:paraId="2A6EA121" w14:textId="1567FC61" w:rsidR="002556B8" w:rsidRDefault="002556B8">
      <w:pPr>
        <w:pStyle w:val="CommentText"/>
      </w:pPr>
      <w:r>
        <w:t>Je rappelle que l’implication de ces groupes est obligatoire dans la mise en œuvre des programmes.</w:t>
      </w:r>
    </w:p>
  </w:comment>
  <w:comment w:id="476" w:author="Elhadji Dioukhane" w:date="2019-09-25T09:51:00Z" w:initials="ED">
    <w:p w14:paraId="5D5E3193" w14:textId="77777777" w:rsidR="00F827E4" w:rsidRDefault="002556B8">
      <w:pPr>
        <w:pStyle w:val="CommentText"/>
      </w:pPr>
      <w:r>
        <w:rPr>
          <w:rStyle w:val="CommentReference"/>
        </w:rPr>
        <w:annotationRef/>
      </w:r>
      <w:r>
        <w:t xml:space="preserve">Pour ce qui est de la prise en compte des </w:t>
      </w:r>
      <w:r w:rsidR="00F827E4">
        <w:t>inégalités</w:t>
      </w:r>
      <w:r>
        <w:t xml:space="preserve"> de genre</w:t>
      </w:r>
      <w:r w:rsidR="00F827E4">
        <w:t xml:space="preserve">, des normes sociales restrictives et l’inclusion dans les interventions de lutte contre la TB, le programme semble être complétement « aveugle » dans la Haute Guinée et probablement dans les autres régions. </w:t>
      </w:r>
    </w:p>
    <w:p w14:paraId="58FA2181" w14:textId="77777777" w:rsidR="002556B8" w:rsidRDefault="00F827E4">
      <w:pPr>
        <w:pStyle w:val="CommentText"/>
      </w:pPr>
      <w:r>
        <w:t xml:space="preserve">Cette question semble être juste « communautaire », sur le terrain. Pour les DRS, DPS, MCM il n’y a personne qui s’occupe de cette question. La formation manque, les </w:t>
      </w:r>
      <w:r w:rsidR="007C5E90">
        <w:t>données</w:t>
      </w:r>
      <w:r>
        <w:t xml:space="preserve"> ne sont pas </w:t>
      </w:r>
      <w:r w:rsidR="007C5E90">
        <w:t>analysées</w:t>
      </w:r>
      <w:r>
        <w:t xml:space="preserve"> </w:t>
      </w:r>
      <w:r w:rsidR="007C5E90">
        <w:t xml:space="preserve">sur cette base et donc des décisions ne sont pas prises en conséquence. </w:t>
      </w:r>
    </w:p>
    <w:p w14:paraId="3FEA0D7B" w14:textId="77777777" w:rsidR="007C5E90" w:rsidRDefault="007C5E90">
      <w:pPr>
        <w:pStyle w:val="CommentText"/>
      </w:pPr>
      <w:r>
        <w:t xml:space="preserve">Je rappelle aussi que la question des inégalités de genre et des normes sociales restrictives doit être prise en compte d’abord par le PNLAT pour ensuite être cascadée aux différents niveaux inférieurs. </w:t>
      </w:r>
    </w:p>
    <w:p w14:paraId="5EE33E75" w14:textId="77777777" w:rsidR="007C5E90" w:rsidRDefault="007C5E90">
      <w:pPr>
        <w:pStyle w:val="CommentText"/>
        <w:rPr>
          <w:b/>
        </w:rPr>
      </w:pPr>
      <w:r w:rsidRPr="007C5E90">
        <w:rPr>
          <w:b/>
        </w:rPr>
        <w:t>Le constat doit être fait et des recommandations formulées.</w:t>
      </w:r>
    </w:p>
    <w:p w14:paraId="41E3C37E" w14:textId="77777777" w:rsidR="007C5E90" w:rsidRDefault="007C5E90">
      <w:pPr>
        <w:pStyle w:val="CommentText"/>
        <w:rPr>
          <w:b/>
        </w:rPr>
      </w:pPr>
      <w:r>
        <w:rPr>
          <w:b/>
        </w:rPr>
        <w:t xml:space="preserve">Former seulement les AC ne sert pas </w:t>
      </w:r>
      <w:proofErr w:type="spellStart"/>
      <w:proofErr w:type="gramStart"/>
      <w:r>
        <w:rPr>
          <w:b/>
        </w:rPr>
        <w:t>a</w:t>
      </w:r>
      <w:proofErr w:type="spellEnd"/>
      <w:proofErr w:type="gramEnd"/>
      <w:r>
        <w:rPr>
          <w:b/>
        </w:rPr>
        <w:t xml:space="preserve"> grand-chose car ce ne sont pas eux qui analysent les </w:t>
      </w:r>
      <w:r w:rsidR="00EA38DB">
        <w:rPr>
          <w:b/>
        </w:rPr>
        <w:t>données</w:t>
      </w:r>
      <w:r>
        <w:rPr>
          <w:b/>
        </w:rPr>
        <w:t xml:space="preserve"> ou prennent les </w:t>
      </w:r>
      <w:r w:rsidR="00EA38DB">
        <w:rPr>
          <w:b/>
        </w:rPr>
        <w:t>décisions</w:t>
      </w:r>
      <w:r>
        <w:rPr>
          <w:b/>
        </w:rPr>
        <w:t xml:space="preserve"> de ce qu’il faut faire.</w:t>
      </w:r>
    </w:p>
    <w:p w14:paraId="1FEAC21A" w14:textId="16C94188" w:rsidR="00EA38DB" w:rsidRPr="007C5E90" w:rsidRDefault="00EA38DB">
      <w:pPr>
        <w:pStyle w:val="CommentText"/>
        <w:rPr>
          <w:b/>
        </w:rPr>
      </w:pPr>
    </w:p>
  </w:comment>
  <w:comment w:id="478" w:author="Elhadji Dioukhane" w:date="2019-09-25T10:59:00Z" w:initials="ED">
    <w:p w14:paraId="14F1417E" w14:textId="4E6CD346" w:rsidR="005B7068" w:rsidRDefault="005B7068">
      <w:pPr>
        <w:pStyle w:val="CommentText"/>
      </w:pPr>
      <w:r>
        <w:rPr>
          <w:rStyle w:val="CommentReference"/>
        </w:rPr>
        <w:annotationRef/>
      </w:r>
      <w:r w:rsidR="00092F74">
        <w:t>Pour la comorbidité diabète/TB mes feedback sont dans la rubrique concernée</w:t>
      </w:r>
      <w:bookmarkStart w:id="481" w:name="_GoBack"/>
      <w:bookmarkEnd w:id="481"/>
      <w:r w:rsidR="00092F74">
        <w:t xml:space="preserve">. </w:t>
      </w:r>
    </w:p>
  </w:comment>
  <w:comment w:id="491" w:author="Elhadji Dioukhane" w:date="2019-09-24T09:44:00Z" w:initials="ED">
    <w:p w14:paraId="7D52C4F0" w14:textId="77777777" w:rsidR="001D3744" w:rsidRDefault="001D3744">
      <w:pPr>
        <w:pStyle w:val="CommentText"/>
      </w:pPr>
      <w:r>
        <w:rPr>
          <w:rStyle w:val="CommentReference"/>
        </w:rPr>
        <w:annotationRef/>
      </w:r>
      <w:r>
        <w:t>Les patients TB ne reçoivent pas de services des acteurs communautaires et ignorent dans plusieurs cas leur existence pour la TB</w:t>
      </w:r>
    </w:p>
  </w:comment>
  <w:comment w:id="493" w:author="Elhadji Dioukhane" w:date="2019-09-24T09:32:00Z" w:initials="ED">
    <w:p w14:paraId="6B5A1C1A" w14:textId="77777777" w:rsidR="001D3744" w:rsidRDefault="001D3744">
      <w:pPr>
        <w:pStyle w:val="CommentText"/>
      </w:pPr>
      <w:r>
        <w:rPr>
          <w:rStyle w:val="CommentReference"/>
        </w:rPr>
        <w:annotationRef/>
      </w:r>
      <w:r>
        <w:t>Est-ce qu’ici il s’agit d’exiger le respect de la politique de gratuite du diagnostic et du traitement</w:t>
      </w:r>
    </w:p>
  </w:comment>
  <w:comment w:id="496" w:author="Elhadji Dioukhane" w:date="2019-09-24T09:38:00Z" w:initials="ED">
    <w:p w14:paraId="7AF50774" w14:textId="77777777" w:rsidR="001D3744" w:rsidRDefault="001D3744">
      <w:pPr>
        <w:pStyle w:val="CommentText"/>
      </w:pPr>
      <w:r>
        <w:rPr>
          <w:rStyle w:val="CommentReference"/>
        </w:rPr>
        <w:annotationRef/>
      </w:r>
      <w:r>
        <w:t xml:space="preserve">Les malades ne connaissent pas en général l’existence du tissu communautaire et ne bénéficient pas des services des AC, ni dans l’accompagnement et le soutien, ni dans la recherche de cas contact présumés PARCEQUE le lien qui devait être fait par le prestataire de sante n’est pas fait. </w:t>
      </w:r>
    </w:p>
    <w:p w14:paraId="252BF0A4" w14:textId="77777777" w:rsidR="001D3744" w:rsidRDefault="001D3744">
      <w:pPr>
        <w:pStyle w:val="CommentText"/>
      </w:pPr>
      <w:r>
        <w:t>Si nous voulons centrer les soins sur le patient il nous faut établir ce pont qui permet de poursuivre le continuum.</w:t>
      </w:r>
    </w:p>
    <w:p w14:paraId="21BB9507" w14:textId="77777777" w:rsidR="001D3744" w:rsidRDefault="001D3744">
      <w:pPr>
        <w:pStyle w:val="CommentText"/>
        <w:rPr>
          <w:b/>
        </w:rPr>
      </w:pPr>
      <w:r w:rsidRPr="007303F4">
        <w:rPr>
          <w:b/>
        </w:rPr>
        <w:t>Recommandation au PNLAT</w:t>
      </w:r>
      <w:r>
        <w:rPr>
          <w:b/>
        </w:rPr>
        <w:t>/ONG</w:t>
      </w:r>
    </w:p>
    <w:p w14:paraId="3450F207" w14:textId="77777777" w:rsidR="001D3744" w:rsidRPr="00001B1D" w:rsidRDefault="001D3744">
      <w:pPr>
        <w:pStyle w:val="CommentText"/>
      </w:pPr>
      <w:r w:rsidRPr="00001B1D">
        <w:t>Assurer l’intégration des acteurs communautaires dans le continuum des soins TB</w:t>
      </w:r>
    </w:p>
  </w:comment>
  <w:comment w:id="499" w:author="Elhadji Dioukhane" w:date="2019-09-24T09:52:00Z" w:initials="ED">
    <w:p w14:paraId="2061D122" w14:textId="77777777" w:rsidR="001D3744" w:rsidRDefault="001D3744">
      <w:pPr>
        <w:pStyle w:val="CommentText"/>
      </w:pPr>
      <w:r>
        <w:rPr>
          <w:rStyle w:val="CommentReference"/>
        </w:rPr>
        <w:annotationRef/>
      </w:r>
      <w:r>
        <w:t>On peut compléter l’échéance</w:t>
      </w:r>
    </w:p>
  </w:comment>
  <w:comment w:id="500" w:author="Elhadji Dioukhane" w:date="2019-09-24T10:13:00Z" w:initials="ED">
    <w:p w14:paraId="63A0CFFA" w14:textId="77777777" w:rsidR="001D3744" w:rsidRDefault="001D3744">
      <w:pPr>
        <w:pStyle w:val="CommentText"/>
      </w:pPr>
      <w:r>
        <w:rPr>
          <w:rStyle w:val="CommentReference"/>
        </w:rPr>
        <w:annotationRef/>
      </w:r>
      <w:r>
        <w:t>Pour ce point je ne suis pas sûr que cela soit le cas en Haute Guinée. C’est en effet un point faible constant qui se reflète sur la gestion locale de la TB. La TB est juste gérée au niveau CDT.</w:t>
      </w:r>
    </w:p>
    <w:p w14:paraId="2B57A6BA" w14:textId="77777777" w:rsidR="001D3744" w:rsidRPr="006E4C1E" w:rsidRDefault="001D3744">
      <w:pPr>
        <w:pStyle w:val="CommentText"/>
        <w:rPr>
          <w:b/>
        </w:rPr>
      </w:pPr>
      <w:r w:rsidRPr="006E4C1E">
        <w:rPr>
          <w:b/>
        </w:rPr>
        <w:t>Je pense que nous devrions relativiser ce point</w:t>
      </w:r>
      <w:r>
        <w:rPr>
          <w:b/>
        </w:rPr>
        <w:t xml:space="preserve"> a la vue des interventions particulières </w:t>
      </w:r>
      <w:proofErr w:type="gramStart"/>
      <w:r>
        <w:rPr>
          <w:b/>
        </w:rPr>
        <w:t>a</w:t>
      </w:r>
      <w:proofErr w:type="gramEnd"/>
      <w:r>
        <w:rPr>
          <w:b/>
        </w:rPr>
        <w:t xml:space="preserve"> mener dans cette zone « névralgique »</w:t>
      </w:r>
      <w:r w:rsidRPr="006E4C1E">
        <w:rPr>
          <w:b/>
        </w:rPr>
        <w:t xml:space="preserve"> </w:t>
      </w:r>
    </w:p>
  </w:comment>
  <w:comment w:id="507" w:author="Elhadji Dioukhane" w:date="2019-09-24T10:22:00Z" w:initials="ED">
    <w:p w14:paraId="5CA3FF8A" w14:textId="77777777" w:rsidR="001D3744" w:rsidRDefault="001D3744">
      <w:pPr>
        <w:pStyle w:val="CommentText"/>
      </w:pPr>
      <w:r>
        <w:rPr>
          <w:rStyle w:val="CommentReference"/>
        </w:rPr>
        <w:annotationRef/>
      </w:r>
      <w:r>
        <w:t xml:space="preserve">Le fait que certains CDT soit mis </w:t>
      </w:r>
      <w:proofErr w:type="gramStart"/>
      <w:r>
        <w:t>a</w:t>
      </w:r>
      <w:proofErr w:type="gramEnd"/>
      <w:r>
        <w:t xml:space="preserve"> l’écart des centre de sante devrait être considérer comme un probleme car impact sur le continuum et favorise la stigmatisation.</w:t>
      </w:r>
    </w:p>
    <w:p w14:paraId="1A8F4666" w14:textId="77777777" w:rsidR="001D3744" w:rsidRPr="008234F7" w:rsidRDefault="001D3744">
      <w:pPr>
        <w:pStyle w:val="CommentText"/>
        <w:rPr>
          <w:b/>
        </w:rPr>
      </w:pPr>
      <w:r w:rsidRPr="008234F7">
        <w:rPr>
          <w:b/>
        </w:rPr>
        <w:t xml:space="preserve">Dans une perspective d’amélioration de la couverture il faut des a présent penser </w:t>
      </w:r>
      <w:proofErr w:type="gramStart"/>
      <w:r w:rsidRPr="008234F7">
        <w:rPr>
          <w:b/>
        </w:rPr>
        <w:t>a</w:t>
      </w:r>
      <w:proofErr w:type="gramEnd"/>
      <w:r w:rsidRPr="008234F7">
        <w:rPr>
          <w:b/>
        </w:rPr>
        <w:t xml:space="preserve"> fondre les CDT dans les centre de santé. </w:t>
      </w:r>
    </w:p>
  </w:comment>
  <w:comment w:id="509" w:author="Elhadji Dioukhane" w:date="2019-09-24T10:27:00Z" w:initials="ED">
    <w:p w14:paraId="058C74CD" w14:textId="77777777" w:rsidR="001D3744" w:rsidRDefault="001D3744">
      <w:pPr>
        <w:pStyle w:val="CommentText"/>
      </w:pPr>
      <w:r>
        <w:rPr>
          <w:rStyle w:val="CommentReference"/>
        </w:rPr>
        <w:annotationRef/>
      </w:r>
      <w:r>
        <w:t xml:space="preserve">Un autre Point à améliorer est le fait que tous les PAO-TB vus en Haute Guinée soit exclusivement finances par le FM. </w:t>
      </w:r>
    </w:p>
    <w:p w14:paraId="7869835B" w14:textId="77777777" w:rsidR="001D3744" w:rsidRPr="00541157" w:rsidRDefault="001D3744">
      <w:pPr>
        <w:pStyle w:val="CommentText"/>
        <w:rPr>
          <w:b/>
        </w:rPr>
      </w:pPr>
      <w:r w:rsidRPr="00541157">
        <w:rPr>
          <w:b/>
        </w:rPr>
        <w:t xml:space="preserve">Il n’existe aucune autre source de financement local. Ceci revient sur l’implication des autorités sanitaires locales DRS/DPS </w:t>
      </w:r>
    </w:p>
  </w:comment>
  <w:comment w:id="518" w:author="Elhadji Dioukhane" w:date="2019-09-24T10:50:00Z" w:initials="ED">
    <w:p w14:paraId="02E144AE" w14:textId="77777777" w:rsidR="001D3744" w:rsidRDefault="001D3744">
      <w:pPr>
        <w:pStyle w:val="CommentText"/>
      </w:pPr>
      <w:r>
        <w:rPr>
          <w:rStyle w:val="CommentReference"/>
        </w:rPr>
        <w:annotationRef/>
      </w:r>
      <w:r>
        <w:t>?</w:t>
      </w:r>
    </w:p>
  </w:comment>
  <w:comment w:id="519" w:author="Elhadji Dioukhane" w:date="2019-09-24T10:51:00Z" w:initials="ED">
    <w:p w14:paraId="17147C30" w14:textId="77777777" w:rsidR="001D3744" w:rsidRDefault="001D3744">
      <w:pPr>
        <w:pStyle w:val="CommentText"/>
      </w:pPr>
      <w:r>
        <w:rPr>
          <w:rStyle w:val="CommentReference"/>
        </w:rPr>
        <w:annotationRef/>
      </w:r>
      <w:r>
        <w:t>?</w:t>
      </w:r>
    </w:p>
  </w:comment>
  <w:comment w:id="523" w:author="Elhadji Dioukhane" w:date="2019-09-24T10:41:00Z" w:initials="ED">
    <w:p w14:paraId="07ED0107" w14:textId="77777777" w:rsidR="001D3744" w:rsidRDefault="001D3744">
      <w:pPr>
        <w:pStyle w:val="CommentText"/>
      </w:pPr>
      <w:r>
        <w:rPr>
          <w:rStyle w:val="CommentReference"/>
        </w:rPr>
        <w:annotationRef/>
      </w:r>
      <w:r>
        <w:t xml:space="preserve">Il faut revoir ici (comme pour certains paragraphes) l’alignement entre les points à améliorer et les recommandations. </w:t>
      </w:r>
    </w:p>
  </w:comment>
  <w:comment w:id="526" w:author="Elhadji Dioukhane" w:date="2019-09-24T10:56:00Z" w:initials="ED">
    <w:p w14:paraId="2A4D2DE1" w14:textId="77777777" w:rsidR="001D3744" w:rsidRDefault="001D3744">
      <w:pPr>
        <w:pStyle w:val="CommentText"/>
      </w:pPr>
      <w:r>
        <w:rPr>
          <w:rStyle w:val="CommentReference"/>
        </w:rPr>
        <w:annotationRef/>
      </w:r>
      <w:r>
        <w:t>Doit aller aux recommandations</w:t>
      </w:r>
    </w:p>
  </w:comment>
  <w:comment w:id="528" w:author="Elhadji Dioukhane" w:date="2019-09-24T10:59:00Z" w:initials="ED">
    <w:p w14:paraId="6DE5DD63" w14:textId="77777777" w:rsidR="001D3744" w:rsidRDefault="001D3744">
      <w:pPr>
        <w:pStyle w:val="CommentText"/>
      </w:pPr>
      <w:r>
        <w:rPr>
          <w:rStyle w:val="CommentReference"/>
        </w:rPr>
        <w:annotationRef/>
      </w:r>
      <w:r>
        <w:t>Je ne suis pas sur ceci ait été une recommandation du PNLAT.</w:t>
      </w:r>
    </w:p>
  </w:comment>
  <w:comment w:id="530" w:author="Elhadji Dioukhane" w:date="2019-09-24T11:05:00Z" w:initials="ED">
    <w:p w14:paraId="266B1833" w14:textId="77777777" w:rsidR="001D3744" w:rsidRDefault="001D3744">
      <w:pPr>
        <w:pStyle w:val="CommentText"/>
      </w:pPr>
      <w:r>
        <w:rPr>
          <w:rStyle w:val="CommentReference"/>
        </w:rPr>
        <w:annotationRef/>
      </w:r>
      <w:r>
        <w:t>La question de la maintenance et des intrants ont été signales et semblent se retrouver ailleurs.</w:t>
      </w:r>
    </w:p>
    <w:p w14:paraId="758C3278" w14:textId="77777777" w:rsidR="001D3744" w:rsidRDefault="001D3744">
      <w:pPr>
        <w:pStyle w:val="CommentText"/>
      </w:pPr>
      <w:r>
        <w:t>Il faut dans les perspectives d’un déploiement a large flagges ces points</w:t>
      </w:r>
    </w:p>
  </w:comment>
  <w:comment w:id="532" w:author="Elhadji Dioukhane" w:date="2019-09-24T11:08:00Z" w:initials="ED">
    <w:p w14:paraId="1E790C8C" w14:textId="77777777" w:rsidR="001D3744" w:rsidRDefault="001D3744">
      <w:pPr>
        <w:pStyle w:val="CommentText"/>
      </w:pPr>
      <w:r>
        <w:rPr>
          <w:rStyle w:val="CommentReference"/>
        </w:rPr>
        <w:annotationRef/>
      </w:r>
      <w:r>
        <w:t xml:space="preserve">Je n’ai pas compris ce point oubien il faut souligner dans les points </w:t>
      </w:r>
      <w:proofErr w:type="gramStart"/>
      <w:r>
        <w:t>a</w:t>
      </w:r>
      <w:proofErr w:type="gramEnd"/>
      <w:r>
        <w:t xml:space="preserve"> améliorer sa conséquence sur les résultats de la lutte contre la TB</w:t>
      </w:r>
    </w:p>
  </w:comment>
  <w:comment w:id="533" w:author="Elhadji Dioukhane" w:date="2019-09-24T11:13:00Z" w:initials="ED">
    <w:p w14:paraId="24E32084" w14:textId="77777777" w:rsidR="001D3744" w:rsidRDefault="001D3744">
      <w:pPr>
        <w:pStyle w:val="CommentText"/>
      </w:pPr>
      <w:r>
        <w:rPr>
          <w:rStyle w:val="CommentReference"/>
        </w:rPr>
        <w:annotationRef/>
      </w:r>
      <w:r>
        <w:t xml:space="preserve">Il existe déjà il n’est juste pas encore </w:t>
      </w:r>
      <w:proofErr w:type="spellStart"/>
      <w:r>
        <w:t>tres</w:t>
      </w:r>
      <w:proofErr w:type="spellEnd"/>
      <w:r>
        <w:t xml:space="preserve"> optimale.</w:t>
      </w:r>
    </w:p>
  </w:comment>
  <w:comment w:id="534" w:author="Elhadji Dioukhane" w:date="2019-09-24T11:14:00Z" w:initials="ED">
    <w:p w14:paraId="386330A2" w14:textId="77777777" w:rsidR="001D3744" w:rsidRDefault="001D3744">
      <w:pPr>
        <w:pStyle w:val="CommentText"/>
      </w:pPr>
      <w:r>
        <w:rPr>
          <w:rStyle w:val="CommentReference"/>
        </w:rPr>
        <w:annotationRef/>
      </w:r>
      <w:r>
        <w:t>?</w:t>
      </w:r>
    </w:p>
  </w:comment>
  <w:comment w:id="545" w:author="Elhadji Dioukhane" w:date="2019-09-24T11:25:00Z" w:initials="ED">
    <w:p w14:paraId="504D9808" w14:textId="77777777" w:rsidR="001D3744" w:rsidRDefault="001D3744">
      <w:pPr>
        <w:pStyle w:val="CommentText"/>
      </w:pPr>
      <w:r>
        <w:rPr>
          <w:rStyle w:val="CommentReference"/>
        </w:rPr>
        <w:annotationRef/>
      </w:r>
      <w:r>
        <w:t>La recherche de cas contact est insuffisamment faite</w:t>
      </w:r>
    </w:p>
    <w:p w14:paraId="4BCE5B4C" w14:textId="77777777" w:rsidR="001D3744" w:rsidRDefault="001D3744">
      <w:pPr>
        <w:pStyle w:val="CommentText"/>
      </w:pPr>
      <w:r>
        <w:t>La recherche des enfants de moins de 5 ans est insuffisamment faite</w:t>
      </w:r>
    </w:p>
    <w:p w14:paraId="46915E22" w14:textId="77777777" w:rsidR="001D3744" w:rsidRDefault="001D3744">
      <w:pPr>
        <w:pStyle w:val="CommentText"/>
      </w:pPr>
      <w:r>
        <w:t>La mise sous INH est loin d’être optimale</w:t>
      </w:r>
    </w:p>
    <w:p w14:paraId="51D50AED" w14:textId="77777777" w:rsidR="001D3744" w:rsidRDefault="001D3744">
      <w:pPr>
        <w:pStyle w:val="CommentText"/>
      </w:pPr>
    </w:p>
    <w:p w14:paraId="7511185C" w14:textId="77777777" w:rsidR="001D3744" w:rsidRDefault="001D3744">
      <w:pPr>
        <w:pStyle w:val="CommentText"/>
      </w:pPr>
      <w:r>
        <w:t>Ces points ont été retrouves tout au long des pages précédentes ainsi que dans la revue interne.</w:t>
      </w:r>
    </w:p>
    <w:p w14:paraId="2BE081B3" w14:textId="77777777" w:rsidR="001D3744" w:rsidRDefault="001D3744">
      <w:pPr>
        <w:pStyle w:val="CommentText"/>
      </w:pPr>
    </w:p>
  </w:comment>
  <w:comment w:id="547" w:author="Elhadji Dioukhane" w:date="2019-09-24T11:35:00Z" w:initials="ED">
    <w:p w14:paraId="5EDC88AA" w14:textId="77777777" w:rsidR="001D3744" w:rsidRDefault="001D3744">
      <w:pPr>
        <w:pStyle w:val="CommentText"/>
      </w:pPr>
      <w:r>
        <w:rPr>
          <w:rStyle w:val="CommentReference"/>
        </w:rPr>
        <w:annotationRef/>
      </w:r>
      <w:r>
        <w:t>Les points 1, 3 et 5 des recommandations peuvent être ensemble dans la mise en place d’un guide de gestion des cas contact</w:t>
      </w:r>
    </w:p>
  </w:comment>
  <w:comment w:id="554" w:author="Elhadji Dioukhane" w:date="2019-09-24T12:13:00Z" w:initials="ED">
    <w:p w14:paraId="4D73DD64" w14:textId="77777777" w:rsidR="001D3744" w:rsidRDefault="001D3744">
      <w:pPr>
        <w:pStyle w:val="CommentText"/>
      </w:pPr>
      <w:r>
        <w:rPr>
          <w:rStyle w:val="CommentReference"/>
        </w:rPr>
        <w:annotationRef/>
      </w:r>
      <w:r>
        <w:t xml:space="preserve">Amon avis il nous faut retravailler l’alignement entre les points forts, </w:t>
      </w:r>
      <w:proofErr w:type="gramStart"/>
      <w:r>
        <w:t>a</w:t>
      </w:r>
      <w:proofErr w:type="gramEnd"/>
      <w:r>
        <w:t xml:space="preserve"> améliorer et recommandation pour amener plus de cohérence dans le documents.</w:t>
      </w:r>
    </w:p>
    <w:p w14:paraId="710113ED" w14:textId="77777777" w:rsidR="001D3744" w:rsidRDefault="001D3744">
      <w:pPr>
        <w:pStyle w:val="CommentText"/>
      </w:pPr>
    </w:p>
  </w:comment>
  <w:comment w:id="560" w:author="Elhadji Dioukhane" w:date="2019-09-24T12:18:00Z" w:initials="ED">
    <w:p w14:paraId="516659B1" w14:textId="77777777" w:rsidR="001D3744" w:rsidRDefault="001D3744">
      <w:pPr>
        <w:pStyle w:val="CommentText"/>
      </w:pPr>
      <w:r>
        <w:rPr>
          <w:rStyle w:val="CommentReference"/>
        </w:rPr>
        <w:annotationRef/>
      </w:r>
      <w:r>
        <w:t>Lesquels ?</w:t>
      </w:r>
    </w:p>
  </w:comment>
  <w:comment w:id="562" w:author="Elhadji Dioukhane" w:date="2019-09-24T12:22:00Z" w:initials="ED">
    <w:p w14:paraId="5E8BB909" w14:textId="77777777" w:rsidR="001D3744" w:rsidRDefault="001D3744">
      <w:pPr>
        <w:pStyle w:val="CommentText"/>
      </w:pPr>
      <w:r>
        <w:rPr>
          <w:rStyle w:val="CommentReference"/>
        </w:rPr>
        <w:annotationRef/>
      </w:r>
      <w:r>
        <w:t>Rupture ou faible stock</w:t>
      </w:r>
    </w:p>
  </w:comment>
  <w:comment w:id="567" w:author="Elhadji Dioukhane" w:date="2019-09-24T12:52:00Z" w:initials="ED">
    <w:p w14:paraId="31467107" w14:textId="77777777" w:rsidR="001D3744" w:rsidRDefault="001D3744">
      <w:pPr>
        <w:pStyle w:val="CommentText"/>
      </w:pPr>
      <w:r>
        <w:rPr>
          <w:rStyle w:val="CommentReference"/>
        </w:rPr>
        <w:annotationRef/>
      </w:r>
      <w:r>
        <w:t xml:space="preserve">Il faut ceci soit lie </w:t>
      </w:r>
      <w:proofErr w:type="spellStart"/>
      <w:proofErr w:type="gramStart"/>
      <w:r>
        <w:t>a</w:t>
      </w:r>
      <w:proofErr w:type="spellEnd"/>
      <w:proofErr w:type="gramEnd"/>
      <w:r>
        <w:t xml:space="preserve"> un point.</w:t>
      </w:r>
    </w:p>
  </w:comment>
  <w:comment w:id="568" w:author="Elhadji Dioukhane" w:date="2019-09-24T13:12:00Z" w:initials="ED">
    <w:p w14:paraId="766ADC73" w14:textId="77777777" w:rsidR="001D3744" w:rsidRDefault="001D3744">
      <w:pPr>
        <w:pStyle w:val="CommentText"/>
      </w:pPr>
      <w:r>
        <w:rPr>
          <w:rStyle w:val="CommentReference"/>
        </w:rPr>
        <w:annotationRef/>
      </w:r>
      <w:r>
        <w:t xml:space="preserve">Nous devons opter pour des phrases ou pour des Bullet points parce que tel que </w:t>
      </w:r>
      <w:proofErr w:type="spellStart"/>
      <w:r>
        <w:t>ecrit</w:t>
      </w:r>
      <w:proofErr w:type="spellEnd"/>
      <w:r>
        <w:t xml:space="preserve"> il n’</w:t>
      </w:r>
      <w:proofErr w:type="spellStart"/>
      <w:r>
        <w:t>ya</w:t>
      </w:r>
      <w:proofErr w:type="spellEnd"/>
      <w:r>
        <w:t xml:space="preserve"> pas de verbe, ni de structure.</w:t>
      </w:r>
    </w:p>
  </w:comment>
  <w:comment w:id="579" w:author="Elhadji Dioukhane" w:date="2019-09-24T13:19:00Z" w:initials="ED">
    <w:p w14:paraId="7C982FD8" w14:textId="77777777" w:rsidR="001D3744" w:rsidRDefault="001D3744">
      <w:pPr>
        <w:pStyle w:val="CommentText"/>
      </w:pPr>
      <w:r>
        <w:rPr>
          <w:rStyle w:val="CommentReference"/>
        </w:rPr>
        <w:annotationRef/>
      </w:r>
      <w:r>
        <w:t>Je m’interroge sur le devenir des malades élargis avant la fin de leur traitement donc définir les liens avec le système de sante local.</w:t>
      </w:r>
    </w:p>
    <w:p w14:paraId="75706C46" w14:textId="77777777" w:rsidR="001D3744" w:rsidRDefault="001D3744">
      <w:pPr>
        <w:pStyle w:val="CommentText"/>
      </w:pPr>
      <w:r>
        <w:t>Cette question a été posée lors des supervisions de février 2019</w:t>
      </w:r>
    </w:p>
  </w:comment>
  <w:comment w:id="592" w:author="Elhadji Dioukhane" w:date="2019-09-24T14:42:00Z" w:initials="ED">
    <w:p w14:paraId="74F6AE8A" w14:textId="77777777" w:rsidR="001D3744" w:rsidRDefault="001D3744">
      <w:pPr>
        <w:pStyle w:val="CommentText"/>
      </w:pPr>
      <w:r>
        <w:rPr>
          <w:rStyle w:val="CommentReference"/>
        </w:rPr>
        <w:annotationRef/>
      </w:r>
      <w:r>
        <w:t>?</w:t>
      </w:r>
    </w:p>
  </w:comment>
  <w:comment w:id="604" w:author="Elhadji Dioukhane" w:date="2019-09-24T17:47:00Z" w:initials="ED">
    <w:p w14:paraId="3692E0BD" w14:textId="77777777" w:rsidR="00FC4D7F" w:rsidRDefault="00FC4D7F">
      <w:pPr>
        <w:pStyle w:val="CommentText"/>
      </w:pPr>
      <w:r>
        <w:rPr>
          <w:rStyle w:val="CommentReference"/>
        </w:rPr>
        <w:annotationRef/>
      </w:r>
      <w:r>
        <w:t>Ce</w:t>
      </w:r>
      <w:r w:rsidR="00503C6F">
        <w:t>ci doit être considère comme un point faible parce que c’est une recommandation qui n’est effectivement mise en œuvre.</w:t>
      </w:r>
    </w:p>
  </w:comment>
  <w:comment w:id="675" w:author="Elhadji Dioukhane" w:date="2019-09-24T18:28:00Z" w:initials="ED">
    <w:p w14:paraId="3BC48F32" w14:textId="77777777" w:rsidR="00235820" w:rsidRDefault="00235820">
      <w:pPr>
        <w:pStyle w:val="CommentText"/>
      </w:pPr>
      <w:r>
        <w:rPr>
          <w:rStyle w:val="CommentReference"/>
        </w:rPr>
        <w:annotationRef/>
      </w:r>
      <w:r>
        <w:t>Ces 2 points sont confondants. S’agit-il de comprendre que la contribution des AC a la détection n’est pas significative ou n’est pas connue.</w:t>
      </w:r>
    </w:p>
  </w:comment>
  <w:comment w:id="679" w:author="Elhadji Dioukhane" w:date="2019-09-24T18:34:00Z" w:initials="ED">
    <w:p w14:paraId="7EB65783" w14:textId="77777777" w:rsidR="00235820" w:rsidRDefault="00235820">
      <w:pPr>
        <w:pStyle w:val="CommentText"/>
      </w:pPr>
      <w:r>
        <w:rPr>
          <w:rStyle w:val="CommentReference"/>
        </w:rPr>
        <w:annotationRef/>
      </w:r>
      <w:r>
        <w:t xml:space="preserve">Dans ce cas la </w:t>
      </w:r>
      <w:proofErr w:type="spellStart"/>
      <w:r>
        <w:t>presence</w:t>
      </w:r>
      <w:proofErr w:type="spellEnd"/>
      <w:r>
        <w:t xml:space="preserve"> de PIG et son action doivent </w:t>
      </w:r>
      <w:proofErr w:type="spellStart"/>
      <w:r>
        <w:t>etre</w:t>
      </w:r>
      <w:proofErr w:type="spellEnd"/>
      <w:r>
        <w:t xml:space="preserve"> </w:t>
      </w:r>
      <w:proofErr w:type="spellStart"/>
      <w:r>
        <w:t>consideree</w:t>
      </w:r>
      <w:proofErr w:type="spellEnd"/>
      <w:r>
        <w:t xml:space="preserve">. Il en est de </w:t>
      </w:r>
      <w:proofErr w:type="spellStart"/>
      <w:r>
        <w:t>meme</w:t>
      </w:r>
      <w:proofErr w:type="spellEnd"/>
      <w:r>
        <w:t xml:space="preserve"> des partenaires ONG qui </w:t>
      </w:r>
      <w:proofErr w:type="spellStart"/>
      <w:r>
        <w:t>executent</w:t>
      </w:r>
      <w:proofErr w:type="spellEnd"/>
      <w:r>
        <w:t xml:space="preserve"> sur le terrain et/ou participent au financement</w:t>
      </w:r>
    </w:p>
  </w:comment>
  <w:comment w:id="681" w:author="Elhadji Dioukhane" w:date="2019-09-24T18:36:00Z" w:initials="ED">
    <w:p w14:paraId="34484170" w14:textId="77777777" w:rsidR="00A93063" w:rsidRDefault="00235820">
      <w:pPr>
        <w:pStyle w:val="CommentText"/>
      </w:pPr>
      <w:r>
        <w:rPr>
          <w:rStyle w:val="CommentReference"/>
        </w:rPr>
        <w:annotationRef/>
      </w:r>
      <w:r w:rsidR="00A93063">
        <w:t>Ce point doit être davantage considère car le nombre de structures privées formelles et informelles est extrêmement important. Elles drainent une clientèle énorme.</w:t>
      </w:r>
    </w:p>
    <w:p w14:paraId="53034179" w14:textId="77777777" w:rsidR="00A93063" w:rsidRDefault="00A93063">
      <w:pPr>
        <w:pStyle w:val="CommentText"/>
      </w:pPr>
      <w:r>
        <w:t>Si nous voulons agir sur l’itinéraire thérapeutique des patients et réduire les cas manquants il nous faut une vraie stratégie, claire et réalisable.</w:t>
      </w:r>
    </w:p>
    <w:p w14:paraId="3EF3AC5A" w14:textId="77777777" w:rsidR="00235820" w:rsidRDefault="00A93063">
      <w:pPr>
        <w:pStyle w:val="CommentText"/>
      </w:pPr>
      <w:r>
        <w:t xml:space="preserve"> </w:t>
      </w:r>
    </w:p>
  </w:comment>
  <w:comment w:id="682" w:author="Elhadji Dioukhane" w:date="2019-09-24T18:40:00Z" w:initials="ED">
    <w:p w14:paraId="2527DA07" w14:textId="77777777" w:rsidR="00A93063" w:rsidRDefault="00A93063">
      <w:pPr>
        <w:pStyle w:val="CommentText"/>
      </w:pPr>
      <w:r>
        <w:rPr>
          <w:rStyle w:val="CommentReference"/>
        </w:rPr>
        <w:annotationRef/>
      </w:r>
      <w:r>
        <w:t>Ce sont des acteurs en dehors du système de santé. Je ne pense pas qu’il faut les garder ici quoique les éléments soulignes sont pertinents.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750F0" w15:done="0"/>
  <w15:commentEx w15:paraId="27D8D93C" w15:done="0"/>
  <w15:commentEx w15:paraId="4512A8AA" w15:done="0"/>
  <w15:commentEx w15:paraId="77DD61BD" w15:done="0"/>
  <w15:commentEx w15:paraId="430BB8DC" w15:done="0"/>
  <w15:commentEx w15:paraId="33BFA843" w15:done="0"/>
  <w15:commentEx w15:paraId="51A2882A" w15:done="0"/>
  <w15:commentEx w15:paraId="634EA05A" w15:done="0"/>
  <w15:commentEx w15:paraId="5A6A8884" w15:done="0"/>
  <w15:commentEx w15:paraId="44041867" w15:done="0"/>
  <w15:commentEx w15:paraId="6C290932" w15:done="0"/>
  <w15:commentEx w15:paraId="2A6EA121" w15:done="0"/>
  <w15:commentEx w15:paraId="1FEAC21A" w15:done="0"/>
  <w15:commentEx w15:paraId="14F1417E" w15:done="0"/>
  <w15:commentEx w15:paraId="7D52C4F0" w15:done="0"/>
  <w15:commentEx w15:paraId="6B5A1C1A" w15:done="0"/>
  <w15:commentEx w15:paraId="3450F207" w15:done="0"/>
  <w15:commentEx w15:paraId="2061D122" w15:done="0"/>
  <w15:commentEx w15:paraId="2B57A6BA" w15:done="0"/>
  <w15:commentEx w15:paraId="1A8F4666" w15:done="0"/>
  <w15:commentEx w15:paraId="7869835B" w15:done="0"/>
  <w15:commentEx w15:paraId="02E144AE" w15:done="0"/>
  <w15:commentEx w15:paraId="17147C30" w15:done="0"/>
  <w15:commentEx w15:paraId="07ED0107" w15:done="0"/>
  <w15:commentEx w15:paraId="2A4D2DE1" w15:done="0"/>
  <w15:commentEx w15:paraId="6DE5DD63" w15:done="0"/>
  <w15:commentEx w15:paraId="758C3278" w15:done="0"/>
  <w15:commentEx w15:paraId="1E790C8C" w15:done="0"/>
  <w15:commentEx w15:paraId="24E32084" w15:done="0"/>
  <w15:commentEx w15:paraId="386330A2" w15:done="0"/>
  <w15:commentEx w15:paraId="2BE081B3" w15:done="0"/>
  <w15:commentEx w15:paraId="5EDC88AA" w15:done="0"/>
  <w15:commentEx w15:paraId="710113ED" w15:done="0"/>
  <w15:commentEx w15:paraId="516659B1" w15:done="0"/>
  <w15:commentEx w15:paraId="5E8BB909" w15:done="0"/>
  <w15:commentEx w15:paraId="31467107" w15:done="0"/>
  <w15:commentEx w15:paraId="766ADC73" w15:done="0"/>
  <w15:commentEx w15:paraId="75706C46" w15:done="0"/>
  <w15:commentEx w15:paraId="74F6AE8A" w15:done="0"/>
  <w15:commentEx w15:paraId="3692E0BD" w15:done="0"/>
  <w15:commentEx w15:paraId="3BC48F32" w15:done="0"/>
  <w15:commentEx w15:paraId="7EB65783" w15:done="0"/>
  <w15:commentEx w15:paraId="3EF3AC5A" w15:done="0"/>
  <w15:commentEx w15:paraId="2527DA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750F0" w16cid:durableId="213314CC"/>
  <w16cid:commentId w16cid:paraId="27D8D93C" w16cid:durableId="21331A90"/>
  <w16cid:commentId w16cid:paraId="4512A8AA" w16cid:durableId="21332387"/>
  <w16cid:commentId w16cid:paraId="77DD61BD" w16cid:durableId="21332515"/>
  <w16cid:commentId w16cid:paraId="430BB8DC" w16cid:durableId="21332F8C"/>
  <w16cid:commentId w16cid:paraId="33BFA843" w16cid:durableId="21333404"/>
  <w16cid:commentId w16cid:paraId="51A2882A" w16cid:durableId="2133356B"/>
  <w16cid:commentId w16cid:paraId="634EA05A" w16cid:durableId="21333679"/>
  <w16cid:commentId w16cid:paraId="5A6A8884" w16cid:durableId="21336121"/>
  <w16cid:commentId w16cid:paraId="44041867" w16cid:durableId="21337BC5"/>
  <w16cid:commentId w16cid:paraId="6C290932" w16cid:durableId="21338259"/>
  <w16cid:commentId w16cid:paraId="2A6EA121" w16cid:durableId="2135B464"/>
  <w16cid:commentId w16cid:paraId="1FEAC21A" w16cid:durableId="2135B736"/>
  <w16cid:commentId w16cid:paraId="14F1417E" w16cid:durableId="2135C6FB"/>
  <w16cid:commentId w16cid:paraId="7D52C4F0" w16cid:durableId="213463F0"/>
  <w16cid:commentId w16cid:paraId="6B5A1C1A" w16cid:durableId="2134613F"/>
  <w16cid:commentId w16cid:paraId="3450F207" w16cid:durableId="2134629E"/>
  <w16cid:commentId w16cid:paraId="2061D122" w16cid:durableId="213465E0"/>
  <w16cid:commentId w16cid:paraId="2B57A6BA" w16cid:durableId="21346AD2"/>
  <w16cid:commentId w16cid:paraId="1A8F4666" w16cid:durableId="21346CE5"/>
  <w16cid:commentId w16cid:paraId="7869835B" w16cid:durableId="21346DFE"/>
  <w16cid:commentId w16cid:paraId="02E144AE" w16cid:durableId="2134738D"/>
  <w16cid:commentId w16cid:paraId="17147C30" w16cid:durableId="213473B5"/>
  <w16cid:commentId w16cid:paraId="07ED0107" w16cid:durableId="2134714B"/>
  <w16cid:commentId w16cid:paraId="2A4D2DE1" w16cid:durableId="213474EC"/>
  <w16cid:commentId w16cid:paraId="6DE5DD63" w16cid:durableId="21347576"/>
  <w16cid:commentId w16cid:paraId="758C3278" w16cid:durableId="213476ED"/>
  <w16cid:commentId w16cid:paraId="1E790C8C" w16cid:durableId="213477AD"/>
  <w16cid:commentId w16cid:paraId="24E32084" w16cid:durableId="213478DC"/>
  <w16cid:commentId w16cid:paraId="386330A2" w16cid:durableId="21347924"/>
  <w16cid:commentId w16cid:paraId="2BE081B3" w16cid:durableId="21347BB3"/>
  <w16cid:commentId w16cid:paraId="5EDC88AA" w16cid:durableId="21347DF9"/>
  <w16cid:commentId w16cid:paraId="710113ED" w16cid:durableId="213486EC"/>
  <w16cid:commentId w16cid:paraId="516659B1" w16cid:durableId="213487F9"/>
  <w16cid:commentId w16cid:paraId="5E8BB909" w16cid:durableId="213488EF"/>
  <w16cid:commentId w16cid:paraId="31467107" w16cid:durableId="21348FFE"/>
  <w16cid:commentId w16cid:paraId="766ADC73" w16cid:durableId="213494C6"/>
  <w16cid:commentId w16cid:paraId="75706C46" w16cid:durableId="2134967A"/>
  <w16cid:commentId w16cid:paraId="74F6AE8A" w16cid:durableId="2134A9C1"/>
  <w16cid:commentId w16cid:paraId="3692E0BD" w16cid:durableId="2134D53F"/>
  <w16cid:commentId w16cid:paraId="3BC48F32" w16cid:durableId="2134DED8"/>
  <w16cid:commentId w16cid:paraId="7EB65783" w16cid:durableId="2134E042"/>
  <w16cid:commentId w16cid:paraId="3EF3AC5A" w16cid:durableId="2134E0CA"/>
  <w16cid:commentId w16cid:paraId="2527DA07" w16cid:durableId="2134E1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82C9B" w14:textId="77777777" w:rsidR="007B367D" w:rsidRDefault="007B367D" w:rsidP="00917310">
      <w:r>
        <w:separator/>
      </w:r>
    </w:p>
  </w:endnote>
  <w:endnote w:type="continuationSeparator" w:id="0">
    <w:p w14:paraId="1DB958A7" w14:textId="77777777" w:rsidR="007B367D" w:rsidRDefault="007B367D" w:rsidP="00917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merican Typewriter Condensed">
    <w:altName w:val="Times New Roman"/>
    <w:charset w:val="4D"/>
    <w:family w:val="roman"/>
    <w:pitch w:val="variable"/>
    <w:sig w:usb0="00000001" w:usb1="00000019" w:usb2="00000000" w:usb3="00000000" w:csb0="00000111" w:csb1="00000000"/>
  </w:font>
  <w:font w:name="Euphemia">
    <w:altName w:val="Gadugi"/>
    <w:charset w:val="00"/>
    <w:family w:val="swiss"/>
    <w:pitch w:val="variable"/>
    <w:sig w:usb0="8000006F" w:usb1="0000004A" w:usb2="00002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36BAE" w14:textId="77777777" w:rsidR="001D3744" w:rsidRDefault="001D3744">
    <w:pPr>
      <w:pStyle w:val="Footer"/>
      <w:rPr>
        <w:b/>
        <w:color w:val="0070C0"/>
        <w:sz w:val="20"/>
      </w:rPr>
    </w:pPr>
    <w:r>
      <w:rPr>
        <w:b/>
        <w:bCs/>
      </w:rPr>
      <w:pict w14:anchorId="0DD3A4DB">
        <v:rect id="_x0000_i1027" alt="" style="width:455.65pt;height:.2pt;mso-width-percent:0;mso-height-percent:0;mso-width-percent:0;mso-height-percent:0" o:hrpct="989" o:hralign="center" o:hrstd="t" o:hr="t" fillcolor="#a0a0a0" stroked="f"/>
      </w:pict>
    </w:r>
  </w:p>
  <w:p w14:paraId="25569D12" w14:textId="77777777" w:rsidR="001D3744" w:rsidRDefault="001D3744">
    <w:pPr>
      <w:pStyle w:val="Footer"/>
      <w:rPr>
        <w:b/>
        <w:color w:val="0070C0"/>
        <w:sz w:val="20"/>
      </w:rPr>
    </w:pPr>
    <w:r w:rsidRPr="00C37774">
      <w:rPr>
        <w:b/>
        <w:color w:val="0070C0"/>
        <w:sz w:val="20"/>
      </w:rPr>
      <w:t>Rapport de la Revue du programme, août 2019</w:t>
    </w:r>
  </w:p>
  <w:p w14:paraId="06D4917C" w14:textId="77777777" w:rsidR="001D3744" w:rsidRDefault="001D3744">
    <w:pPr>
      <w:pStyle w:val="Footer"/>
      <w:rPr>
        <w:b/>
        <w:color w:val="0070C0"/>
        <w:sz w:val="20"/>
      </w:rPr>
    </w:pPr>
    <w:r>
      <w:rPr>
        <w:b/>
        <w:bCs/>
      </w:rPr>
      <w:pict w14:anchorId="0B680DE0">
        <v:rect id="_x0000_i1028" alt="" style="width:455.65pt;height:.2pt;mso-width-percent:0;mso-height-percent:0;mso-width-percent:0;mso-height-percent:0" o:hrpct="989" o:hralign="center" o:hrstd="t" o:hr="t" fillcolor="#a0a0a0" stroked="f"/>
      </w:pict>
    </w:r>
  </w:p>
  <w:p w14:paraId="23DE02A3" w14:textId="77777777" w:rsidR="001D3744" w:rsidRPr="00C37774" w:rsidRDefault="001D3744">
    <w:pPr>
      <w:pStyle w:val="Footer"/>
      <w:rPr>
        <w:b/>
        <w:color w:val="0070C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B72C4" w14:textId="77777777" w:rsidR="001D3744" w:rsidRDefault="001D3744" w:rsidP="009F4C82">
    <w:pPr>
      <w:pStyle w:val="Footer"/>
      <w:jc w:val="right"/>
    </w:pPr>
    <w:r w:rsidRPr="000F66F3">
      <w:rPr>
        <w:b/>
        <w:bCs/>
        <w:noProof/>
        <w:color w:val="0070C0"/>
        <w:sz w:val="15"/>
        <w:szCs w:val="15"/>
      </w:rPr>
      <mc:AlternateContent>
        <mc:Choice Requires="wps">
          <w:drawing>
            <wp:anchor distT="0" distB="0" distL="114300" distR="114300" simplePos="0" relativeHeight="251663360" behindDoc="0" locked="0" layoutInCell="1" allowOverlap="1" wp14:anchorId="74660410" wp14:editId="08B6CD48">
              <wp:simplePos x="0" y="0"/>
              <wp:positionH relativeFrom="column">
                <wp:posOffset>-784654</wp:posOffset>
              </wp:positionH>
              <wp:positionV relativeFrom="paragraph">
                <wp:posOffset>-49427</wp:posOffset>
              </wp:positionV>
              <wp:extent cx="7358448" cy="0"/>
              <wp:effectExtent l="0" t="0" r="7620" b="12700"/>
              <wp:wrapNone/>
              <wp:docPr id="18" name="Connecteur droit 18"/>
              <wp:cNvGraphicFramePr/>
              <a:graphic xmlns:a="http://schemas.openxmlformats.org/drawingml/2006/main">
                <a:graphicData uri="http://schemas.microsoft.com/office/word/2010/wordprocessingShape">
                  <wps:wsp>
                    <wps:cNvCnPr/>
                    <wps:spPr>
                      <a:xfrm>
                        <a:off x="0" y="0"/>
                        <a:ext cx="7358448"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30B3E" id="Connecteur droit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3.9pt" to="517.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" strokecolor="#00b050" strokeweight=".5pt">
              <v:stroke joinstyle="miter"/>
            </v:line>
          </w:pict>
        </mc:Fallback>
      </mc:AlternateContent>
    </w:r>
    <w:r w:rsidRPr="000F66F3">
      <w:rPr>
        <w:b/>
        <w:bCs/>
        <w:color w:val="0070C0"/>
        <w:sz w:val="20"/>
        <w:szCs w:val="20"/>
      </w:rPr>
      <w:t>Rapport de la revue PNLAT Guinée juin 2019</w:t>
    </w:r>
    <w:r w:rsidRPr="00275A5E">
      <w:rPr>
        <w:b/>
        <w:bCs/>
        <w:noProof/>
        <w:color w:val="0070C0"/>
        <w:sz w:val="16"/>
        <w:szCs w:val="16"/>
      </w:rPr>
      <mc:AlternateContent>
        <mc:Choice Requires="wps">
          <w:drawing>
            <wp:anchor distT="0" distB="0" distL="114300" distR="114300" simplePos="0" relativeHeight="251665408" behindDoc="0" locked="0" layoutInCell="1" allowOverlap="1" wp14:anchorId="67EDF32F" wp14:editId="2E973C79">
              <wp:simplePos x="0" y="0"/>
              <wp:positionH relativeFrom="column">
                <wp:posOffset>-827902</wp:posOffset>
              </wp:positionH>
              <wp:positionV relativeFrom="paragraph">
                <wp:posOffset>259492</wp:posOffset>
              </wp:positionV>
              <wp:extent cx="7358448" cy="0"/>
              <wp:effectExtent l="0" t="0" r="7620" b="12700"/>
              <wp:wrapNone/>
              <wp:docPr id="20" name="Connecteur droit 20"/>
              <wp:cNvGraphicFramePr/>
              <a:graphic xmlns:a="http://schemas.openxmlformats.org/drawingml/2006/main">
                <a:graphicData uri="http://schemas.microsoft.com/office/word/2010/wordprocessingShape">
                  <wps:wsp>
                    <wps:cNvCnPr/>
                    <wps:spPr>
                      <a:xfrm>
                        <a:off x="0" y="0"/>
                        <a:ext cx="7358448"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8647B" id="Connecteur droit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20.45pt" to="514.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" strokecolor="#00b05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551E7" w14:textId="77777777" w:rsidR="007B367D" w:rsidRDefault="007B367D" w:rsidP="00917310">
      <w:r>
        <w:separator/>
      </w:r>
    </w:p>
  </w:footnote>
  <w:footnote w:type="continuationSeparator" w:id="0">
    <w:p w14:paraId="537D6F80" w14:textId="77777777" w:rsidR="007B367D" w:rsidRDefault="007B367D" w:rsidP="00917310">
      <w:r>
        <w:continuationSeparator/>
      </w:r>
    </w:p>
  </w:footnote>
  <w:footnote w:id="1">
    <w:p w14:paraId="7AF7C518" w14:textId="77777777" w:rsidR="001D3744" w:rsidRPr="008A772B" w:rsidRDefault="001D3744" w:rsidP="00120734">
      <w:pPr>
        <w:pStyle w:val="FootnoteText"/>
        <w:rPr>
          <w:lang w:val="en-US"/>
        </w:rPr>
      </w:pPr>
      <w:r>
        <w:rPr>
          <w:rStyle w:val="FootnoteReference"/>
        </w:rPr>
        <w:footnoteRef/>
      </w:r>
      <w:r w:rsidRPr="008A772B">
        <w:rPr>
          <w:lang w:val="en-US"/>
        </w:rPr>
        <w:t xml:space="preserve"> EDS IV 2012</w:t>
      </w:r>
    </w:p>
  </w:footnote>
  <w:footnote w:id="2">
    <w:p w14:paraId="0E513371" w14:textId="77777777" w:rsidR="001D3744" w:rsidRPr="008A772B" w:rsidRDefault="001D3744" w:rsidP="00120734">
      <w:pPr>
        <w:pStyle w:val="FootnoteText"/>
        <w:rPr>
          <w:lang w:val="en-US"/>
        </w:rPr>
      </w:pPr>
      <w:r>
        <w:rPr>
          <w:rStyle w:val="FootnoteReference"/>
        </w:rPr>
        <w:footnoteRef/>
      </w:r>
      <w:r w:rsidRPr="008A772B">
        <w:rPr>
          <w:lang w:val="en-US"/>
        </w:rPr>
        <w:t xml:space="preserve"> PNUD RMDH 2012</w:t>
      </w:r>
    </w:p>
  </w:footnote>
  <w:footnote w:id="3">
    <w:p w14:paraId="5C2F2421" w14:textId="77777777" w:rsidR="001D3744" w:rsidRPr="008A772B" w:rsidRDefault="001D3744" w:rsidP="00120734">
      <w:pPr>
        <w:pStyle w:val="FootnoteText"/>
        <w:rPr>
          <w:lang w:val="en-US"/>
        </w:rPr>
      </w:pPr>
      <w:r>
        <w:rPr>
          <w:rStyle w:val="FootnoteReference"/>
        </w:rPr>
        <w:footnoteRef/>
      </w:r>
      <w:r w:rsidRPr="008A772B">
        <w:rPr>
          <w:lang w:val="en-US"/>
        </w:rPr>
        <w:t xml:space="preserve"> PNUD RMDH 2012</w:t>
      </w:r>
    </w:p>
  </w:footnote>
  <w:footnote w:id="4">
    <w:p w14:paraId="1789FB07" w14:textId="77777777" w:rsidR="001D3744" w:rsidRDefault="001D3744" w:rsidP="00120734">
      <w:pPr>
        <w:pStyle w:val="FootnoteText"/>
      </w:pPr>
      <w:r>
        <w:rPr>
          <w:rStyle w:val="FootnoteReference"/>
        </w:rPr>
        <w:footnoteRef/>
      </w:r>
      <w:r>
        <w:t xml:space="preserve"> PNUD RMDH 2012</w:t>
      </w:r>
    </w:p>
  </w:footnote>
  <w:footnote w:id="5">
    <w:p w14:paraId="23700ABF" w14:textId="77777777" w:rsidR="001D3744" w:rsidRPr="004D5C2B" w:rsidRDefault="001D3744" w:rsidP="00120734">
      <w:pPr>
        <w:pStyle w:val="FootnoteText"/>
        <w:rPr>
          <w:rStyle w:val="FootnoteReference"/>
          <w:rFonts w:ascii="Cambria" w:hAnsi="Cambria"/>
          <w:i/>
          <w:sz w:val="22"/>
          <w:szCs w:val="22"/>
        </w:rPr>
      </w:pPr>
      <w:r w:rsidRPr="004D5C2B">
        <w:rPr>
          <w:rStyle w:val="FootnoteReference"/>
          <w:rFonts w:ascii="Cambria" w:hAnsi="Cambria"/>
          <w:sz w:val="22"/>
          <w:szCs w:val="22"/>
        </w:rPr>
        <w:footnoteRef/>
      </w:r>
      <w:r w:rsidRPr="004D5C2B">
        <w:rPr>
          <w:rStyle w:val="FootnoteReference"/>
          <w:rFonts w:ascii="Cambria" w:hAnsi="Cambria"/>
          <w:sz w:val="22"/>
          <w:szCs w:val="22"/>
        </w:rPr>
        <w:t>MP, ’Enquête</w:t>
      </w:r>
      <w:r w:rsidRPr="004D5C2B">
        <w:rPr>
          <w:rFonts w:ascii="Cambria" w:hAnsi="Cambria"/>
          <w:i/>
          <w:sz w:val="22"/>
          <w:szCs w:val="22"/>
        </w:rPr>
        <w:t xml:space="preserve"> </w:t>
      </w:r>
      <w:r w:rsidRPr="004D5C2B">
        <w:rPr>
          <w:rStyle w:val="FootnoteReference"/>
          <w:rFonts w:ascii="Cambria" w:hAnsi="Cambria"/>
          <w:sz w:val="22"/>
          <w:szCs w:val="22"/>
        </w:rPr>
        <w:t>Légère pour l’Evaluation de la Pauvreté, 2012</w:t>
      </w:r>
    </w:p>
  </w:footnote>
  <w:footnote w:id="6">
    <w:p w14:paraId="1C58F4A4" w14:textId="77777777" w:rsidR="001D3744" w:rsidRPr="004D5C2B" w:rsidRDefault="001D3744" w:rsidP="00120734">
      <w:pPr>
        <w:pStyle w:val="FootnoteText"/>
        <w:rPr>
          <w:rStyle w:val="FootnoteReference"/>
          <w:rFonts w:ascii="Cambria" w:hAnsi="Cambria"/>
          <w:i/>
          <w:sz w:val="22"/>
          <w:szCs w:val="22"/>
        </w:rPr>
      </w:pPr>
      <w:r w:rsidRPr="004D5C2B">
        <w:rPr>
          <w:rStyle w:val="FootnoteReference"/>
          <w:rFonts w:ascii="Cambria" w:hAnsi="Cambria"/>
          <w:sz w:val="22"/>
          <w:szCs w:val="22"/>
        </w:rPr>
        <w:footnoteRef/>
      </w:r>
      <w:r w:rsidRPr="004D5C2B">
        <w:rPr>
          <w:rStyle w:val="FootnoteReference"/>
          <w:rFonts w:ascii="Cambria" w:hAnsi="Cambria"/>
          <w:sz w:val="22"/>
          <w:szCs w:val="22"/>
        </w:rPr>
        <w:t xml:space="preserve"> MP, Bulletin de Population et Développement, 2012</w:t>
      </w:r>
    </w:p>
  </w:footnote>
  <w:footnote w:id="7">
    <w:p w14:paraId="1BADF459" w14:textId="77777777" w:rsidR="001D3744" w:rsidRPr="004D5C2B" w:rsidRDefault="001D3744" w:rsidP="00120734">
      <w:pPr>
        <w:pStyle w:val="FootnoteText"/>
        <w:rPr>
          <w:rStyle w:val="FootnoteReference"/>
          <w:rFonts w:ascii="Cambria" w:hAnsi="Cambria"/>
          <w:sz w:val="22"/>
          <w:szCs w:val="22"/>
        </w:rPr>
      </w:pPr>
      <w:r w:rsidRPr="004D5C2B">
        <w:rPr>
          <w:rStyle w:val="FootnoteReference"/>
          <w:rFonts w:ascii="Cambria" w:hAnsi="Cambria"/>
          <w:sz w:val="22"/>
          <w:szCs w:val="22"/>
        </w:rPr>
        <w:footnoteRef/>
      </w:r>
      <w:r w:rsidRPr="004D5C2B">
        <w:rPr>
          <w:rStyle w:val="FootnoteReference"/>
          <w:rFonts w:ascii="Cambria" w:hAnsi="Cambria"/>
          <w:sz w:val="22"/>
          <w:szCs w:val="22"/>
        </w:rPr>
        <w:t>Enquête</w:t>
      </w:r>
      <w:r>
        <w:rPr>
          <w:rStyle w:val="FootnoteReference"/>
          <w:rFonts w:ascii="Cambria" w:hAnsi="Cambria"/>
          <w:sz w:val="22"/>
          <w:szCs w:val="22"/>
        </w:rPr>
        <w:t xml:space="preserve"> </w:t>
      </w:r>
      <w:r w:rsidRPr="004D5C2B">
        <w:rPr>
          <w:rStyle w:val="FootnoteReference"/>
          <w:rFonts w:ascii="Cambria" w:hAnsi="Cambria"/>
          <w:sz w:val="22"/>
          <w:szCs w:val="22"/>
        </w:rPr>
        <w:t>sur le tabagisme</w:t>
      </w:r>
      <w:r>
        <w:rPr>
          <w:rFonts w:ascii="Cambria" w:hAnsi="Cambria"/>
          <w:i/>
          <w:sz w:val="22"/>
          <w:szCs w:val="22"/>
        </w:rPr>
        <w:t xml:space="preserve"> </w:t>
      </w:r>
      <w:r w:rsidRPr="004D5C2B">
        <w:rPr>
          <w:rStyle w:val="FootnoteReference"/>
          <w:rFonts w:ascii="Cambria" w:hAnsi="Cambria"/>
          <w:sz w:val="22"/>
          <w:szCs w:val="22"/>
        </w:rPr>
        <w:t>en milieu scolaire (Avril 2001), Guinée</w:t>
      </w:r>
    </w:p>
  </w:footnote>
  <w:footnote w:id="8">
    <w:p w14:paraId="7B83B9B8" w14:textId="77777777" w:rsidR="001D3744" w:rsidRPr="00205E75" w:rsidRDefault="001D3744" w:rsidP="00120734">
      <w:pPr>
        <w:pStyle w:val="FootnoteText"/>
        <w:rPr>
          <w:rStyle w:val="FootnoteReference"/>
          <w:i/>
          <w:sz w:val="22"/>
        </w:rPr>
      </w:pPr>
      <w:r w:rsidRPr="00205E75">
        <w:rPr>
          <w:rStyle w:val="FootnoteReference"/>
        </w:rPr>
        <w:footnoteRef/>
      </w:r>
      <w:r w:rsidRPr="00205E75">
        <w:rPr>
          <w:rStyle w:val="FootnoteReference"/>
        </w:rPr>
        <w:t xml:space="preserve"> </w:t>
      </w:r>
      <w:r w:rsidRPr="009806FB">
        <w:rPr>
          <w:rStyle w:val="FootnoteReference"/>
        </w:rPr>
        <w:t>ENENSE Guinée 2007</w:t>
      </w:r>
    </w:p>
  </w:footnote>
  <w:footnote w:id="9">
    <w:p w14:paraId="0778BB50" w14:textId="77777777" w:rsidR="001D3744" w:rsidRPr="00205E75" w:rsidRDefault="001D3744" w:rsidP="00120734">
      <w:pPr>
        <w:pStyle w:val="FootnoteText"/>
        <w:rPr>
          <w:rStyle w:val="FootnoteReference"/>
          <w:i/>
          <w:sz w:val="22"/>
        </w:rPr>
      </w:pPr>
      <w:r w:rsidRPr="00205E75">
        <w:rPr>
          <w:rStyle w:val="FootnoteReference"/>
        </w:rPr>
        <w:footnoteRef/>
      </w:r>
      <w:r w:rsidRPr="00205E75">
        <w:rPr>
          <w:rStyle w:val="FootnoteReference"/>
        </w:rPr>
        <w:t xml:space="preserve"> </w:t>
      </w:r>
      <w:r w:rsidRPr="009806FB">
        <w:rPr>
          <w:rStyle w:val="FootnoteReference"/>
        </w:rPr>
        <w:t>JMP, 2012</w:t>
      </w:r>
    </w:p>
  </w:footnote>
  <w:footnote w:id="10">
    <w:p w14:paraId="3DB69C18" w14:textId="77777777" w:rsidR="001D3744" w:rsidRPr="00660621" w:rsidRDefault="001D3744" w:rsidP="00120734">
      <w:pPr>
        <w:pStyle w:val="FootnoteText"/>
        <w:rPr>
          <w:rStyle w:val="FootnoteReference"/>
          <w:i/>
        </w:rPr>
      </w:pPr>
      <w:r w:rsidRPr="00205E75">
        <w:rPr>
          <w:rStyle w:val="FootnoteReference"/>
        </w:rPr>
        <w:footnoteRef/>
      </w:r>
      <w:r w:rsidRPr="00205E75">
        <w:rPr>
          <w:rStyle w:val="FootnoteReference"/>
        </w:rPr>
        <w:t xml:space="preserve"> </w:t>
      </w:r>
      <w:r w:rsidRPr="009806FB">
        <w:rPr>
          <w:rStyle w:val="FootnoteReference"/>
        </w:rPr>
        <w:t>UNICEF, Rapport d’évaluation, 2009</w:t>
      </w:r>
    </w:p>
  </w:footnote>
  <w:footnote w:id="11">
    <w:p w14:paraId="218F08C1" w14:textId="77777777" w:rsidR="001D3744" w:rsidRPr="005A28B7" w:rsidRDefault="001D3744" w:rsidP="00120734">
      <w:pPr>
        <w:pStyle w:val="FootnoteText"/>
        <w:rPr>
          <w:rStyle w:val="FootnoteReference"/>
          <w:i/>
        </w:rPr>
      </w:pPr>
      <w:r w:rsidRPr="009806FB">
        <w:rPr>
          <w:rStyle w:val="FootnoteReference"/>
        </w:rPr>
        <w:footnoteRef/>
      </w:r>
      <w:r w:rsidRPr="009806FB">
        <w:rPr>
          <w:rStyle w:val="FootnoteReference"/>
        </w:rPr>
        <w:t xml:space="preserve"> </w:t>
      </w:r>
      <w:r w:rsidRPr="005A28B7">
        <w:rPr>
          <w:rStyle w:val="FootnoteReference"/>
        </w:rPr>
        <w:t>MSHP, Stratégie nationale de gestion des déchets biomédicaux, 2010</w:t>
      </w:r>
    </w:p>
  </w:footnote>
  <w:footnote w:id="12">
    <w:p w14:paraId="074FAB42" w14:textId="77777777" w:rsidR="001D3744" w:rsidRPr="003962AC" w:rsidRDefault="001D3744" w:rsidP="00120734">
      <w:pPr>
        <w:pStyle w:val="FootnoteText"/>
        <w:rPr>
          <w:rStyle w:val="FootnoteReference"/>
        </w:rPr>
      </w:pPr>
      <w:r w:rsidRPr="003962AC">
        <w:rPr>
          <w:rStyle w:val="FootnoteReference"/>
        </w:rPr>
        <w:footnoteRef/>
      </w:r>
      <w:r w:rsidRPr="003962AC">
        <w:rPr>
          <w:rStyle w:val="FootnoteReference"/>
        </w:rPr>
        <w:t xml:space="preserve"> EDS 2012</w:t>
      </w:r>
    </w:p>
  </w:footnote>
  <w:footnote w:id="13">
    <w:p w14:paraId="1669BFF9" w14:textId="77777777" w:rsidR="001D3744" w:rsidRPr="00C35902" w:rsidRDefault="001D3744" w:rsidP="00120734">
      <w:pPr>
        <w:pStyle w:val="FootnoteText"/>
        <w:rPr>
          <w:rStyle w:val="FootnoteReference"/>
        </w:rPr>
      </w:pPr>
      <w:r w:rsidRPr="003856E8">
        <w:rPr>
          <w:rStyle w:val="FootnoteReference"/>
        </w:rPr>
        <w:footnoteRef/>
      </w:r>
      <w:r>
        <w:rPr>
          <w:rStyle w:val="FootnoteReference"/>
        </w:rPr>
        <w:t xml:space="preserve"> </w:t>
      </w:r>
      <w:r w:rsidRPr="005A6CE5">
        <w:rPr>
          <w:rStyle w:val="FootnoteReference"/>
        </w:rPr>
        <w:t>Enquête STEPS 2010</w:t>
      </w:r>
    </w:p>
  </w:footnote>
  <w:footnote w:id="14">
    <w:p w14:paraId="71F66163" w14:textId="77777777" w:rsidR="001D3744" w:rsidRPr="007A625A" w:rsidRDefault="001D3744" w:rsidP="00120734">
      <w:pPr>
        <w:pStyle w:val="FootnoteText"/>
      </w:pPr>
      <w:r w:rsidRPr="000A2FC2">
        <w:rPr>
          <w:rStyle w:val="FootnoteReference"/>
        </w:rPr>
        <w:footnoteRef/>
      </w:r>
      <w:r w:rsidRPr="007A625A">
        <w:t xml:space="preserve"> Documents préparatifs des Etats généraux de la Santé/l’Offre et les Prestations de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783744"/>
      <w:docPartObj>
        <w:docPartGallery w:val="Page Numbers (Top of Page)"/>
        <w:docPartUnique/>
      </w:docPartObj>
    </w:sdtPr>
    <w:sdtEndPr>
      <w:rPr>
        <w:b/>
        <w:color w:val="0070C0"/>
      </w:rPr>
    </w:sdtEndPr>
    <w:sdtContent>
      <w:p w14:paraId="061119F4" w14:textId="77777777" w:rsidR="001D3744" w:rsidRDefault="001D3744">
        <w:pPr>
          <w:pStyle w:val="Header"/>
          <w:jc w:val="right"/>
        </w:pPr>
        <w:r>
          <w:rPr>
            <w:b/>
            <w:bCs/>
          </w:rPr>
          <w:pict w14:anchorId="79661DEE">
            <v:rect id="_x0000_i1025" alt="" style="width:455.65pt;height:.2pt;mso-width-percent:0;mso-height-percent:0;mso-width-percent:0;mso-height-percent:0" o:hrpct="989" o:hralign="center" o:hrstd="t" o:hr="t" fillcolor="#a0a0a0" stroked="f"/>
          </w:pict>
        </w:r>
        <w:r>
          <w:fldChar w:fldCharType="begin"/>
        </w:r>
        <w:r>
          <w:instrText>PAGE   \* MERGEFORMAT</w:instrText>
        </w:r>
        <w:r>
          <w:fldChar w:fldCharType="separate"/>
        </w:r>
        <w:r>
          <w:rPr>
            <w:noProof/>
          </w:rPr>
          <w:t>21</w:t>
        </w:r>
        <w:r>
          <w:fldChar w:fldCharType="end"/>
        </w:r>
      </w:p>
      <w:p w14:paraId="591D6BC6" w14:textId="77777777" w:rsidR="001D3744" w:rsidRPr="000869DF" w:rsidRDefault="001D3744" w:rsidP="000869DF">
        <w:pPr>
          <w:pStyle w:val="Header"/>
          <w:rPr>
            <w:b/>
            <w:color w:val="0070C0"/>
          </w:rPr>
        </w:pPr>
        <w:r w:rsidRPr="000869DF">
          <w:rPr>
            <w:b/>
            <w:color w:val="0070C0"/>
          </w:rPr>
          <w:t>PNLAT Guinée</w:t>
        </w:r>
      </w:p>
    </w:sdtContent>
  </w:sdt>
  <w:p w14:paraId="58BC655E" w14:textId="77777777" w:rsidR="001D3744" w:rsidRDefault="001D3744" w:rsidP="00C37774">
    <w:pPr>
      <w:pStyle w:val="Header"/>
      <w:pBdr>
        <w:between w:val="single" w:sz="4" w:space="1" w:color="auto"/>
      </w:pBdr>
    </w:pPr>
    <w:r>
      <w:rPr>
        <w:b/>
        <w:bCs/>
      </w:rPr>
      <w:pict w14:anchorId="5D973B87">
        <v:rect id="_x0000_i1026" alt="" style="width:455.65pt;height:.2pt;mso-width-percent:0;mso-height-percent:0;mso-width-percent:0;mso-height-percent:0" o:hrpct="989"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4573916"/>
      <w:docPartObj>
        <w:docPartGallery w:val="Page Numbers (Top of Page)"/>
        <w:docPartUnique/>
      </w:docPartObj>
    </w:sdtPr>
    <w:sdtContent>
      <w:p w14:paraId="0C7AA3F4" w14:textId="77777777" w:rsidR="001D3744" w:rsidRDefault="001D3744" w:rsidP="001212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F08AB3" w14:textId="77777777" w:rsidR="001D3744" w:rsidRDefault="001D3744" w:rsidP="0091731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2852612"/>
      <w:docPartObj>
        <w:docPartGallery w:val="Page Numbers (Top of Page)"/>
        <w:docPartUnique/>
      </w:docPartObj>
    </w:sdtPr>
    <w:sdtContent>
      <w:p w14:paraId="772266AF" w14:textId="77777777" w:rsidR="001D3744" w:rsidRDefault="001D3744" w:rsidP="00121281">
        <w:pPr>
          <w:pStyle w:val="Header"/>
          <w:framePr w:wrap="none" w:vAnchor="text" w:hAnchor="margin" w:xAlign="right" w:y="1"/>
          <w:rPr>
            <w:rStyle w:val="PageNumber"/>
          </w:rPr>
        </w:pPr>
        <w:r w:rsidRPr="00275A5E">
          <w:rPr>
            <w:rStyle w:val="PageNumber"/>
            <w:color w:val="0070C0"/>
          </w:rPr>
          <w:fldChar w:fldCharType="begin"/>
        </w:r>
        <w:r w:rsidRPr="00275A5E">
          <w:rPr>
            <w:rStyle w:val="PageNumber"/>
            <w:color w:val="0070C0"/>
          </w:rPr>
          <w:instrText xml:space="preserve"> PAGE </w:instrText>
        </w:r>
        <w:r w:rsidRPr="00275A5E">
          <w:rPr>
            <w:rStyle w:val="PageNumber"/>
            <w:color w:val="0070C0"/>
          </w:rPr>
          <w:fldChar w:fldCharType="separate"/>
        </w:r>
        <w:r>
          <w:rPr>
            <w:rStyle w:val="PageNumber"/>
            <w:noProof/>
            <w:color w:val="0070C0"/>
          </w:rPr>
          <w:t>73</w:t>
        </w:r>
        <w:r w:rsidRPr="00275A5E">
          <w:rPr>
            <w:rStyle w:val="PageNumber"/>
            <w:color w:val="0070C0"/>
          </w:rPr>
          <w:fldChar w:fldCharType="end"/>
        </w:r>
      </w:p>
    </w:sdtContent>
  </w:sdt>
  <w:p w14:paraId="7DCA3D5C" w14:textId="77777777" w:rsidR="001D3744" w:rsidRDefault="001D3744" w:rsidP="00917310">
    <w:pPr>
      <w:pStyle w:val="Header"/>
      <w:ind w:right="360"/>
      <w:rPr>
        <w:b/>
        <w:bCs/>
        <w:color w:val="0070C0"/>
        <w:sz w:val="20"/>
        <w:szCs w:val="20"/>
      </w:rPr>
    </w:pPr>
    <w:r>
      <w:rPr>
        <w:b/>
        <w:bCs/>
        <w:noProof/>
        <w:color w:val="0070C0"/>
        <w:sz w:val="20"/>
        <w:szCs w:val="20"/>
      </w:rPr>
      <w:pict w14:anchorId="31E8F336">
        <v:rect id="_x0000_i1029" alt="" style="width:418.2pt;height:.05pt;mso-width-percent:0;mso-height-percent:0;mso-width-percent:0;mso-height-percent:0" o:hrpct="264" o:hralign="center" o:hrstd="t" o:hr="t" fillcolor="#a0a0a0" stroked="f"/>
      </w:pict>
    </w:r>
  </w:p>
  <w:p w14:paraId="52A0E0F1" w14:textId="77777777" w:rsidR="001D3744" w:rsidRPr="00275A5E" w:rsidRDefault="001D3744" w:rsidP="00917310">
    <w:pPr>
      <w:pStyle w:val="Header"/>
      <w:ind w:right="360"/>
      <w:rPr>
        <w:b/>
        <w:bCs/>
        <w:color w:val="0070C0"/>
        <w:sz w:val="20"/>
        <w:szCs w:val="20"/>
      </w:rPr>
    </w:pPr>
    <w:r w:rsidRPr="00275A5E">
      <w:rPr>
        <w:b/>
        <w:bCs/>
        <w:noProof/>
        <w:color w:val="0070C0"/>
        <w:sz w:val="20"/>
        <w:szCs w:val="20"/>
        <w:lang w:eastAsia="fr-FR"/>
      </w:rPr>
      <mc:AlternateContent>
        <mc:Choice Requires="wps">
          <w:drawing>
            <wp:anchor distT="0" distB="0" distL="114300" distR="114300" simplePos="0" relativeHeight="251661312" behindDoc="0" locked="0" layoutInCell="1" allowOverlap="1" wp14:anchorId="50C7383B" wp14:editId="05C51291">
              <wp:simplePos x="0" y="0"/>
              <wp:positionH relativeFrom="column">
                <wp:posOffset>-827593</wp:posOffset>
              </wp:positionH>
              <wp:positionV relativeFrom="paragraph">
                <wp:posOffset>240665</wp:posOffset>
              </wp:positionV>
              <wp:extent cx="7358448" cy="0"/>
              <wp:effectExtent l="0" t="0" r="7620" b="12700"/>
              <wp:wrapNone/>
              <wp:docPr id="17" name="Connecteur droit 17"/>
              <wp:cNvGraphicFramePr/>
              <a:graphic xmlns:a="http://schemas.openxmlformats.org/drawingml/2006/main">
                <a:graphicData uri="http://schemas.microsoft.com/office/word/2010/wordprocessingShape">
                  <wps:wsp>
                    <wps:cNvCnPr/>
                    <wps:spPr>
                      <a:xfrm>
                        <a:off x="0" y="0"/>
                        <a:ext cx="7358448"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0F2C0" id="Connecteur droit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18.95pt" to="514.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" strokecolor="#00b050" strokeweight=".5pt">
              <v:stroke joinstyle="miter"/>
            </v:line>
          </w:pict>
        </mc:Fallback>
      </mc:AlternateContent>
    </w:r>
    <w:r w:rsidRPr="00275A5E">
      <w:rPr>
        <w:b/>
        <w:bCs/>
        <w:color w:val="0070C0"/>
        <w:sz w:val="20"/>
        <w:szCs w:val="20"/>
      </w:rPr>
      <w:t>PNLAT Guinée</w:t>
    </w:r>
  </w:p>
  <w:p w14:paraId="00E25466" w14:textId="77777777" w:rsidR="001D3744" w:rsidRDefault="001D3744" w:rsidP="0091731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5128"/>
    <w:multiLevelType w:val="hybridMultilevel"/>
    <w:tmpl w:val="5B94B0E2"/>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791AAA"/>
    <w:multiLevelType w:val="hybridMultilevel"/>
    <w:tmpl w:val="BA5A9BD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B65D4"/>
    <w:multiLevelType w:val="hybridMultilevel"/>
    <w:tmpl w:val="95BE2F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260ABA"/>
    <w:multiLevelType w:val="hybridMultilevel"/>
    <w:tmpl w:val="5216A980"/>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3272EB"/>
    <w:multiLevelType w:val="hybridMultilevel"/>
    <w:tmpl w:val="CE227268"/>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24717E0"/>
    <w:multiLevelType w:val="hybridMultilevel"/>
    <w:tmpl w:val="3D6A557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3370CE7"/>
    <w:multiLevelType w:val="hybridMultilevel"/>
    <w:tmpl w:val="379E2932"/>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4014A2C"/>
    <w:multiLevelType w:val="hybridMultilevel"/>
    <w:tmpl w:val="8FA430D0"/>
    <w:lvl w:ilvl="0" w:tplc="868C214C">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04335793"/>
    <w:multiLevelType w:val="hybridMultilevel"/>
    <w:tmpl w:val="DB169970"/>
    <w:lvl w:ilvl="0" w:tplc="3794B764">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B57F17"/>
    <w:multiLevelType w:val="hybridMultilevel"/>
    <w:tmpl w:val="E85EF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C56C80"/>
    <w:multiLevelType w:val="hybridMultilevel"/>
    <w:tmpl w:val="507066DA"/>
    <w:lvl w:ilvl="0" w:tplc="287EF41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6DB253D"/>
    <w:multiLevelType w:val="hybridMultilevel"/>
    <w:tmpl w:val="79FEA344"/>
    <w:lvl w:ilvl="0" w:tplc="BAFA8CC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56177A"/>
    <w:multiLevelType w:val="multilevel"/>
    <w:tmpl w:val="BA0A82CC"/>
    <w:lvl w:ilvl="0">
      <w:start w:val="2"/>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3" w15:restartNumberingAfterBreak="0">
    <w:nsid w:val="0794798B"/>
    <w:multiLevelType w:val="hybridMultilevel"/>
    <w:tmpl w:val="51E2CDC0"/>
    <w:lvl w:ilvl="0" w:tplc="868C214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0E2C31"/>
    <w:multiLevelType w:val="hybridMultilevel"/>
    <w:tmpl w:val="300802D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089A2A10"/>
    <w:multiLevelType w:val="hybridMultilevel"/>
    <w:tmpl w:val="D48CA888"/>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A883ED8"/>
    <w:multiLevelType w:val="hybridMultilevel"/>
    <w:tmpl w:val="2BB41212"/>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BF615C0"/>
    <w:multiLevelType w:val="hybridMultilevel"/>
    <w:tmpl w:val="50DED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C025ED4"/>
    <w:multiLevelType w:val="hybridMultilevel"/>
    <w:tmpl w:val="8F4251C8"/>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0CA37609"/>
    <w:multiLevelType w:val="hybridMultilevel"/>
    <w:tmpl w:val="4AA40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D147D6D"/>
    <w:multiLevelType w:val="hybridMultilevel"/>
    <w:tmpl w:val="0FD6E5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0DBD4DD4"/>
    <w:multiLevelType w:val="hybridMultilevel"/>
    <w:tmpl w:val="202A3FB4"/>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0DEC4694"/>
    <w:multiLevelType w:val="hybridMultilevel"/>
    <w:tmpl w:val="F7F06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EA15D98"/>
    <w:multiLevelType w:val="hybridMultilevel"/>
    <w:tmpl w:val="452C0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FE33A8A"/>
    <w:multiLevelType w:val="hybridMultilevel"/>
    <w:tmpl w:val="F6C0D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0A7CFB"/>
    <w:multiLevelType w:val="multilevel"/>
    <w:tmpl w:val="E6083F94"/>
    <w:lvl w:ilvl="0">
      <w:start w:val="1"/>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06F15FC"/>
    <w:multiLevelType w:val="hybridMultilevel"/>
    <w:tmpl w:val="167E28AC"/>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108236E"/>
    <w:multiLevelType w:val="hybridMultilevel"/>
    <w:tmpl w:val="DAAED4BE"/>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122B335C"/>
    <w:multiLevelType w:val="hybridMultilevel"/>
    <w:tmpl w:val="3CEE01A4"/>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2C422E6"/>
    <w:multiLevelType w:val="hybridMultilevel"/>
    <w:tmpl w:val="FAAE9BEE"/>
    <w:lvl w:ilvl="0" w:tplc="040C000F">
      <w:start w:val="1"/>
      <w:numFmt w:val="decimal"/>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4D133E"/>
    <w:multiLevelType w:val="hybridMultilevel"/>
    <w:tmpl w:val="E9F26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44E237D"/>
    <w:multiLevelType w:val="hybridMultilevel"/>
    <w:tmpl w:val="42EAA054"/>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14A82EF7"/>
    <w:multiLevelType w:val="multilevel"/>
    <w:tmpl w:val="FDBCA7EC"/>
    <w:lvl w:ilvl="0">
      <w:start w:val="4"/>
      <w:numFmt w:val="decimal"/>
      <w:lvlText w:val="%1"/>
      <w:lvlJc w:val="left"/>
      <w:pPr>
        <w:ind w:left="360" w:hanging="360"/>
      </w:pPr>
      <w:rPr>
        <w:rFonts w:hint="default"/>
        <w:color w:val="494B4B"/>
      </w:rPr>
    </w:lvl>
    <w:lvl w:ilvl="1">
      <w:start w:val="6"/>
      <w:numFmt w:val="decimal"/>
      <w:lvlText w:val="%1.%2"/>
      <w:lvlJc w:val="left"/>
      <w:pPr>
        <w:ind w:left="959" w:hanging="360"/>
      </w:pPr>
      <w:rPr>
        <w:rFonts w:hint="default"/>
        <w:color w:val="494B4B"/>
      </w:rPr>
    </w:lvl>
    <w:lvl w:ilvl="2">
      <w:start w:val="1"/>
      <w:numFmt w:val="decimal"/>
      <w:lvlText w:val="%1.%2.%3"/>
      <w:lvlJc w:val="left"/>
      <w:pPr>
        <w:ind w:left="1918" w:hanging="720"/>
      </w:pPr>
      <w:rPr>
        <w:rFonts w:hint="default"/>
        <w:color w:val="494B4B"/>
      </w:rPr>
    </w:lvl>
    <w:lvl w:ilvl="3">
      <w:start w:val="1"/>
      <w:numFmt w:val="decimal"/>
      <w:lvlText w:val="%1.%2.%3.%4"/>
      <w:lvlJc w:val="left"/>
      <w:pPr>
        <w:ind w:left="2877" w:hanging="1080"/>
      </w:pPr>
      <w:rPr>
        <w:rFonts w:hint="default"/>
        <w:color w:val="494B4B"/>
      </w:rPr>
    </w:lvl>
    <w:lvl w:ilvl="4">
      <w:start w:val="1"/>
      <w:numFmt w:val="decimal"/>
      <w:lvlText w:val="%1.%2.%3.%4.%5"/>
      <w:lvlJc w:val="left"/>
      <w:pPr>
        <w:ind w:left="3476" w:hanging="1080"/>
      </w:pPr>
      <w:rPr>
        <w:rFonts w:hint="default"/>
        <w:color w:val="494B4B"/>
      </w:rPr>
    </w:lvl>
    <w:lvl w:ilvl="5">
      <w:start w:val="1"/>
      <w:numFmt w:val="decimal"/>
      <w:lvlText w:val="%1.%2.%3.%4.%5.%6"/>
      <w:lvlJc w:val="left"/>
      <w:pPr>
        <w:ind w:left="4435" w:hanging="1440"/>
      </w:pPr>
      <w:rPr>
        <w:rFonts w:hint="default"/>
        <w:color w:val="494B4B"/>
      </w:rPr>
    </w:lvl>
    <w:lvl w:ilvl="6">
      <w:start w:val="1"/>
      <w:numFmt w:val="decimal"/>
      <w:lvlText w:val="%1.%2.%3.%4.%5.%6.%7"/>
      <w:lvlJc w:val="left"/>
      <w:pPr>
        <w:ind w:left="5034" w:hanging="1440"/>
      </w:pPr>
      <w:rPr>
        <w:rFonts w:hint="default"/>
        <w:color w:val="494B4B"/>
      </w:rPr>
    </w:lvl>
    <w:lvl w:ilvl="7">
      <w:start w:val="1"/>
      <w:numFmt w:val="decimal"/>
      <w:lvlText w:val="%1.%2.%3.%4.%5.%6.%7.%8"/>
      <w:lvlJc w:val="left"/>
      <w:pPr>
        <w:ind w:left="5993" w:hanging="1800"/>
      </w:pPr>
      <w:rPr>
        <w:rFonts w:hint="default"/>
        <w:color w:val="494B4B"/>
      </w:rPr>
    </w:lvl>
    <w:lvl w:ilvl="8">
      <w:start w:val="1"/>
      <w:numFmt w:val="decimal"/>
      <w:lvlText w:val="%1.%2.%3.%4.%5.%6.%7.%8.%9"/>
      <w:lvlJc w:val="left"/>
      <w:pPr>
        <w:ind w:left="6592" w:hanging="1800"/>
      </w:pPr>
      <w:rPr>
        <w:rFonts w:hint="default"/>
        <w:color w:val="494B4B"/>
      </w:rPr>
    </w:lvl>
  </w:abstractNum>
  <w:abstractNum w:abstractNumId="33" w15:restartNumberingAfterBreak="0">
    <w:nsid w:val="15D011F0"/>
    <w:multiLevelType w:val="hybridMultilevel"/>
    <w:tmpl w:val="ACAE31CE"/>
    <w:lvl w:ilvl="0" w:tplc="31C0071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6532E60"/>
    <w:multiLevelType w:val="hybridMultilevel"/>
    <w:tmpl w:val="74F2DA60"/>
    <w:lvl w:ilvl="0" w:tplc="868C214C">
      <w:numFmt w:val="bullet"/>
      <w:lvlText w:val="-"/>
      <w:lvlJc w:val="left"/>
      <w:pPr>
        <w:ind w:left="900" w:hanging="360"/>
      </w:pPr>
      <w:rPr>
        <w:rFonts w:ascii="Calibri" w:eastAsiaTheme="minorHAnsi" w:hAnsi="Calibri" w:cstheme="minorBidi"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5" w15:restartNumberingAfterBreak="0">
    <w:nsid w:val="16602087"/>
    <w:multiLevelType w:val="hybridMultilevel"/>
    <w:tmpl w:val="49F835E6"/>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17F71539"/>
    <w:multiLevelType w:val="hybridMultilevel"/>
    <w:tmpl w:val="ABD475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4F2D7D"/>
    <w:multiLevelType w:val="multilevel"/>
    <w:tmpl w:val="9AA0573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19B743E5"/>
    <w:multiLevelType w:val="hybridMultilevel"/>
    <w:tmpl w:val="EE00102A"/>
    <w:lvl w:ilvl="0" w:tplc="5D84F2F4">
      <w:start w:val="4"/>
      <w:numFmt w:val="decimal"/>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9B861F6"/>
    <w:multiLevelType w:val="hybridMultilevel"/>
    <w:tmpl w:val="DA8EF37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1A3F2BD4"/>
    <w:multiLevelType w:val="hybridMultilevel"/>
    <w:tmpl w:val="1934638A"/>
    <w:lvl w:ilvl="0" w:tplc="06FC45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B5A0CA3"/>
    <w:multiLevelType w:val="hybridMultilevel"/>
    <w:tmpl w:val="E3E6B202"/>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D38299E"/>
    <w:multiLevelType w:val="hybridMultilevel"/>
    <w:tmpl w:val="74265524"/>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0243AAE"/>
    <w:multiLevelType w:val="hybridMultilevel"/>
    <w:tmpl w:val="C884EB56"/>
    <w:lvl w:ilvl="0" w:tplc="06FC45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1557752"/>
    <w:multiLevelType w:val="hybridMultilevel"/>
    <w:tmpl w:val="A748EB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1601DA1"/>
    <w:multiLevelType w:val="hybridMultilevel"/>
    <w:tmpl w:val="CB307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21A6E9F"/>
    <w:multiLevelType w:val="hybridMultilevel"/>
    <w:tmpl w:val="2D58F236"/>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22677816"/>
    <w:multiLevelType w:val="hybridMultilevel"/>
    <w:tmpl w:val="9DB25C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2EB4504"/>
    <w:multiLevelType w:val="hybridMultilevel"/>
    <w:tmpl w:val="D6B21730"/>
    <w:lvl w:ilvl="0" w:tplc="5D84F2F4">
      <w:start w:val="4"/>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3E82C91"/>
    <w:multiLevelType w:val="hybridMultilevel"/>
    <w:tmpl w:val="EFA0827E"/>
    <w:lvl w:ilvl="0" w:tplc="040C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618" w:hanging="360"/>
      </w:pPr>
      <w:rPr>
        <w:rFonts w:ascii="Courier New" w:hAnsi="Courier New" w:cs="Courier New" w:hint="default"/>
      </w:rPr>
    </w:lvl>
    <w:lvl w:ilvl="2" w:tplc="040C0005" w:tentative="1">
      <w:start w:val="1"/>
      <w:numFmt w:val="bullet"/>
      <w:lvlText w:val=""/>
      <w:lvlJc w:val="left"/>
      <w:pPr>
        <w:ind w:left="2338" w:hanging="360"/>
      </w:pPr>
      <w:rPr>
        <w:rFonts w:ascii="Wingdings" w:hAnsi="Wingdings" w:hint="default"/>
      </w:rPr>
    </w:lvl>
    <w:lvl w:ilvl="3" w:tplc="040C0001" w:tentative="1">
      <w:start w:val="1"/>
      <w:numFmt w:val="bullet"/>
      <w:lvlText w:val=""/>
      <w:lvlJc w:val="left"/>
      <w:pPr>
        <w:ind w:left="3058" w:hanging="360"/>
      </w:pPr>
      <w:rPr>
        <w:rFonts w:ascii="Symbol" w:hAnsi="Symbol" w:hint="default"/>
      </w:rPr>
    </w:lvl>
    <w:lvl w:ilvl="4" w:tplc="040C0003" w:tentative="1">
      <w:start w:val="1"/>
      <w:numFmt w:val="bullet"/>
      <w:lvlText w:val="o"/>
      <w:lvlJc w:val="left"/>
      <w:pPr>
        <w:ind w:left="3778" w:hanging="360"/>
      </w:pPr>
      <w:rPr>
        <w:rFonts w:ascii="Courier New" w:hAnsi="Courier New" w:cs="Courier New" w:hint="default"/>
      </w:rPr>
    </w:lvl>
    <w:lvl w:ilvl="5" w:tplc="040C0005" w:tentative="1">
      <w:start w:val="1"/>
      <w:numFmt w:val="bullet"/>
      <w:lvlText w:val=""/>
      <w:lvlJc w:val="left"/>
      <w:pPr>
        <w:ind w:left="4498" w:hanging="360"/>
      </w:pPr>
      <w:rPr>
        <w:rFonts w:ascii="Wingdings" w:hAnsi="Wingdings" w:hint="default"/>
      </w:rPr>
    </w:lvl>
    <w:lvl w:ilvl="6" w:tplc="040C0001" w:tentative="1">
      <w:start w:val="1"/>
      <w:numFmt w:val="bullet"/>
      <w:lvlText w:val=""/>
      <w:lvlJc w:val="left"/>
      <w:pPr>
        <w:ind w:left="5218" w:hanging="360"/>
      </w:pPr>
      <w:rPr>
        <w:rFonts w:ascii="Symbol" w:hAnsi="Symbol" w:hint="default"/>
      </w:rPr>
    </w:lvl>
    <w:lvl w:ilvl="7" w:tplc="040C0003" w:tentative="1">
      <w:start w:val="1"/>
      <w:numFmt w:val="bullet"/>
      <w:lvlText w:val="o"/>
      <w:lvlJc w:val="left"/>
      <w:pPr>
        <w:ind w:left="5938" w:hanging="360"/>
      </w:pPr>
      <w:rPr>
        <w:rFonts w:ascii="Courier New" w:hAnsi="Courier New" w:cs="Courier New" w:hint="default"/>
      </w:rPr>
    </w:lvl>
    <w:lvl w:ilvl="8" w:tplc="040C0005" w:tentative="1">
      <w:start w:val="1"/>
      <w:numFmt w:val="bullet"/>
      <w:lvlText w:val=""/>
      <w:lvlJc w:val="left"/>
      <w:pPr>
        <w:ind w:left="6658" w:hanging="360"/>
      </w:pPr>
      <w:rPr>
        <w:rFonts w:ascii="Wingdings" w:hAnsi="Wingdings" w:hint="default"/>
      </w:rPr>
    </w:lvl>
  </w:abstractNum>
  <w:abstractNum w:abstractNumId="50" w15:restartNumberingAfterBreak="0">
    <w:nsid w:val="24B32FDA"/>
    <w:multiLevelType w:val="hybridMultilevel"/>
    <w:tmpl w:val="E392DE5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15:restartNumberingAfterBreak="0">
    <w:nsid w:val="2548777D"/>
    <w:multiLevelType w:val="hybridMultilevel"/>
    <w:tmpl w:val="7CE4CB94"/>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2" w15:restartNumberingAfterBreak="0">
    <w:nsid w:val="25F6067B"/>
    <w:multiLevelType w:val="hybridMultilevel"/>
    <w:tmpl w:val="60948A44"/>
    <w:lvl w:ilvl="0" w:tplc="ED48866C">
      <w:start w:val="2"/>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76D484C"/>
    <w:multiLevelType w:val="hybridMultilevel"/>
    <w:tmpl w:val="CABE4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7E818B5"/>
    <w:multiLevelType w:val="hybridMultilevel"/>
    <w:tmpl w:val="FAF66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8003D8F"/>
    <w:multiLevelType w:val="hybridMultilevel"/>
    <w:tmpl w:val="9D52C6F4"/>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81D1AC2"/>
    <w:multiLevelType w:val="hybridMultilevel"/>
    <w:tmpl w:val="90405E12"/>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7" w15:restartNumberingAfterBreak="0">
    <w:nsid w:val="28CC4F81"/>
    <w:multiLevelType w:val="hybridMultilevel"/>
    <w:tmpl w:val="B7E08AA0"/>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94336F3"/>
    <w:multiLevelType w:val="hybridMultilevel"/>
    <w:tmpl w:val="F8EC2C8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B517F81"/>
    <w:multiLevelType w:val="hybridMultilevel"/>
    <w:tmpl w:val="817277A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0" w15:restartNumberingAfterBreak="0">
    <w:nsid w:val="2DFA7A2C"/>
    <w:multiLevelType w:val="hybridMultilevel"/>
    <w:tmpl w:val="6298BF6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1" w15:restartNumberingAfterBreak="0">
    <w:nsid w:val="2F0E67A4"/>
    <w:multiLevelType w:val="hybridMultilevel"/>
    <w:tmpl w:val="0778CDA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15:restartNumberingAfterBreak="0">
    <w:nsid w:val="30101E4D"/>
    <w:multiLevelType w:val="hybridMultilevel"/>
    <w:tmpl w:val="6BA2A1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1874BF1"/>
    <w:multiLevelType w:val="hybridMultilevel"/>
    <w:tmpl w:val="3490E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1B5350B"/>
    <w:multiLevelType w:val="hybridMultilevel"/>
    <w:tmpl w:val="29588FF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5" w15:restartNumberingAfterBreak="0">
    <w:nsid w:val="3210486C"/>
    <w:multiLevelType w:val="hybridMultilevel"/>
    <w:tmpl w:val="2D4C3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30F0D35"/>
    <w:multiLevelType w:val="hybridMultilevel"/>
    <w:tmpl w:val="B1E2D978"/>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4DF091F"/>
    <w:multiLevelType w:val="hybridMultilevel"/>
    <w:tmpl w:val="40464190"/>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5B76BC2"/>
    <w:multiLevelType w:val="hybridMultilevel"/>
    <w:tmpl w:val="8ADA5BAE"/>
    <w:lvl w:ilvl="0" w:tplc="040C000F">
      <w:start w:val="1"/>
      <w:numFmt w:val="decimal"/>
      <w:lvlText w:val="%1."/>
      <w:lvlJc w:val="left"/>
      <w:pPr>
        <w:ind w:left="720" w:hanging="360"/>
      </w:pPr>
      <w:rPr>
        <w:rFont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6202FCB"/>
    <w:multiLevelType w:val="hybridMultilevel"/>
    <w:tmpl w:val="7DD4BCD6"/>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0" w15:restartNumberingAfterBreak="0">
    <w:nsid w:val="3760119C"/>
    <w:multiLevelType w:val="hybridMultilevel"/>
    <w:tmpl w:val="9FAE56B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1" w15:restartNumberingAfterBreak="0">
    <w:nsid w:val="380E1EE3"/>
    <w:multiLevelType w:val="hybridMultilevel"/>
    <w:tmpl w:val="3C7A784C"/>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87068DB"/>
    <w:multiLevelType w:val="hybridMultilevel"/>
    <w:tmpl w:val="C5E8D0F2"/>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3" w15:restartNumberingAfterBreak="0">
    <w:nsid w:val="38A97460"/>
    <w:multiLevelType w:val="hybridMultilevel"/>
    <w:tmpl w:val="C99C202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4" w15:restartNumberingAfterBreak="0">
    <w:nsid w:val="39D72E07"/>
    <w:multiLevelType w:val="hybridMultilevel"/>
    <w:tmpl w:val="18F2738A"/>
    <w:lvl w:ilvl="0" w:tplc="040C0005">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5" w15:restartNumberingAfterBreak="0">
    <w:nsid w:val="3A9E0B2D"/>
    <w:multiLevelType w:val="hybridMultilevel"/>
    <w:tmpl w:val="D4008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B642328"/>
    <w:multiLevelType w:val="hybridMultilevel"/>
    <w:tmpl w:val="F0605C88"/>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BE466F5"/>
    <w:multiLevelType w:val="hybridMultilevel"/>
    <w:tmpl w:val="2564CF80"/>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C862773"/>
    <w:multiLevelType w:val="hybridMultilevel"/>
    <w:tmpl w:val="63705EC8"/>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D45481D"/>
    <w:multiLevelType w:val="hybridMultilevel"/>
    <w:tmpl w:val="A0903D18"/>
    <w:lvl w:ilvl="0" w:tplc="868C214C">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15:restartNumberingAfterBreak="0">
    <w:nsid w:val="3DFB1560"/>
    <w:multiLevelType w:val="hybridMultilevel"/>
    <w:tmpl w:val="72F6BD5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15:restartNumberingAfterBreak="0">
    <w:nsid w:val="3E840EE6"/>
    <w:multiLevelType w:val="hybridMultilevel"/>
    <w:tmpl w:val="0CCE824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2" w15:restartNumberingAfterBreak="0">
    <w:nsid w:val="3EF33625"/>
    <w:multiLevelType w:val="hybridMultilevel"/>
    <w:tmpl w:val="C1BAABA0"/>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3" w15:restartNumberingAfterBreak="0">
    <w:nsid w:val="3FAD10D1"/>
    <w:multiLevelType w:val="hybridMultilevel"/>
    <w:tmpl w:val="E74AAF16"/>
    <w:lvl w:ilvl="0" w:tplc="06FC453E">
      <w:numFmt w:val="bullet"/>
      <w:lvlText w:val="-"/>
      <w:lvlJc w:val="left"/>
      <w:rPr>
        <w:rFonts w:ascii="Calibri" w:eastAsiaTheme="minorHAnsi" w:hAnsi="Calibri" w:cstheme="minorBid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404556B0"/>
    <w:multiLevelType w:val="hybridMultilevel"/>
    <w:tmpl w:val="AB4E5FF6"/>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41C43877"/>
    <w:multiLevelType w:val="hybridMultilevel"/>
    <w:tmpl w:val="E4D8D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21D2215"/>
    <w:multiLevelType w:val="hybridMultilevel"/>
    <w:tmpl w:val="6EBEF55A"/>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7" w15:restartNumberingAfterBreak="0">
    <w:nsid w:val="42A61625"/>
    <w:multiLevelType w:val="hybridMultilevel"/>
    <w:tmpl w:val="9F8E9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2D34D41"/>
    <w:multiLevelType w:val="hybridMultilevel"/>
    <w:tmpl w:val="D970199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9" w15:restartNumberingAfterBreak="0">
    <w:nsid w:val="43E56F50"/>
    <w:multiLevelType w:val="hybridMultilevel"/>
    <w:tmpl w:val="344E092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43852E2"/>
    <w:multiLevelType w:val="hybridMultilevel"/>
    <w:tmpl w:val="FC60B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44425653"/>
    <w:multiLevelType w:val="hybridMultilevel"/>
    <w:tmpl w:val="C6AC6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4703AA2"/>
    <w:multiLevelType w:val="hybridMultilevel"/>
    <w:tmpl w:val="3522E08C"/>
    <w:lvl w:ilvl="0" w:tplc="868C214C">
      <w:numFmt w:val="bullet"/>
      <w:lvlText w:val="-"/>
      <w:lvlJc w:val="left"/>
      <w:pPr>
        <w:ind w:left="720" w:hanging="360"/>
      </w:pPr>
      <w:rPr>
        <w:rFonts w:ascii="Calibri" w:eastAsiaTheme="minorHAnsi" w:hAnsi="Calibri" w:cstheme="minorBidi" w:hint="default"/>
      </w:rPr>
    </w:lvl>
    <w:lvl w:ilvl="1" w:tplc="52B45CE8">
      <w:start w:val="1"/>
      <w:numFmt w:val="bullet"/>
      <w:lvlText w:val="•"/>
      <w:lvlJc w:val="left"/>
      <w:pPr>
        <w:tabs>
          <w:tab w:val="num" w:pos="1080"/>
        </w:tabs>
        <w:ind w:left="1080" w:hanging="360"/>
      </w:pPr>
      <w:rPr>
        <w:rFonts w:ascii="Arial" w:hAnsi="Arial" w:hint="default"/>
      </w:rPr>
    </w:lvl>
    <w:lvl w:ilvl="2" w:tplc="B78AB54A" w:tentative="1">
      <w:start w:val="1"/>
      <w:numFmt w:val="bullet"/>
      <w:lvlText w:val="•"/>
      <w:lvlJc w:val="left"/>
      <w:pPr>
        <w:tabs>
          <w:tab w:val="num" w:pos="1800"/>
        </w:tabs>
        <w:ind w:left="1800" w:hanging="360"/>
      </w:pPr>
      <w:rPr>
        <w:rFonts w:ascii="Arial" w:hAnsi="Arial" w:hint="default"/>
      </w:rPr>
    </w:lvl>
    <w:lvl w:ilvl="3" w:tplc="4A68EA7E" w:tentative="1">
      <w:start w:val="1"/>
      <w:numFmt w:val="bullet"/>
      <w:lvlText w:val="•"/>
      <w:lvlJc w:val="left"/>
      <w:pPr>
        <w:tabs>
          <w:tab w:val="num" w:pos="2520"/>
        </w:tabs>
        <w:ind w:left="2520" w:hanging="360"/>
      </w:pPr>
      <w:rPr>
        <w:rFonts w:ascii="Arial" w:hAnsi="Arial" w:hint="default"/>
      </w:rPr>
    </w:lvl>
    <w:lvl w:ilvl="4" w:tplc="ABC075BA" w:tentative="1">
      <w:start w:val="1"/>
      <w:numFmt w:val="bullet"/>
      <w:lvlText w:val="•"/>
      <w:lvlJc w:val="left"/>
      <w:pPr>
        <w:tabs>
          <w:tab w:val="num" w:pos="3240"/>
        </w:tabs>
        <w:ind w:left="3240" w:hanging="360"/>
      </w:pPr>
      <w:rPr>
        <w:rFonts w:ascii="Arial" w:hAnsi="Arial" w:hint="default"/>
      </w:rPr>
    </w:lvl>
    <w:lvl w:ilvl="5" w:tplc="E6029AF4" w:tentative="1">
      <w:start w:val="1"/>
      <w:numFmt w:val="bullet"/>
      <w:lvlText w:val="•"/>
      <w:lvlJc w:val="left"/>
      <w:pPr>
        <w:tabs>
          <w:tab w:val="num" w:pos="3960"/>
        </w:tabs>
        <w:ind w:left="3960" w:hanging="360"/>
      </w:pPr>
      <w:rPr>
        <w:rFonts w:ascii="Arial" w:hAnsi="Arial" w:hint="default"/>
      </w:rPr>
    </w:lvl>
    <w:lvl w:ilvl="6" w:tplc="24009EB8" w:tentative="1">
      <w:start w:val="1"/>
      <w:numFmt w:val="bullet"/>
      <w:lvlText w:val="•"/>
      <w:lvlJc w:val="left"/>
      <w:pPr>
        <w:tabs>
          <w:tab w:val="num" w:pos="4680"/>
        </w:tabs>
        <w:ind w:left="4680" w:hanging="360"/>
      </w:pPr>
      <w:rPr>
        <w:rFonts w:ascii="Arial" w:hAnsi="Arial" w:hint="default"/>
      </w:rPr>
    </w:lvl>
    <w:lvl w:ilvl="7" w:tplc="A3849D66" w:tentative="1">
      <w:start w:val="1"/>
      <w:numFmt w:val="bullet"/>
      <w:lvlText w:val="•"/>
      <w:lvlJc w:val="left"/>
      <w:pPr>
        <w:tabs>
          <w:tab w:val="num" w:pos="5400"/>
        </w:tabs>
        <w:ind w:left="5400" w:hanging="360"/>
      </w:pPr>
      <w:rPr>
        <w:rFonts w:ascii="Arial" w:hAnsi="Arial" w:hint="default"/>
      </w:rPr>
    </w:lvl>
    <w:lvl w:ilvl="8" w:tplc="F694170C" w:tentative="1">
      <w:start w:val="1"/>
      <w:numFmt w:val="bullet"/>
      <w:lvlText w:val="•"/>
      <w:lvlJc w:val="left"/>
      <w:pPr>
        <w:tabs>
          <w:tab w:val="num" w:pos="6120"/>
        </w:tabs>
        <w:ind w:left="6120" w:hanging="360"/>
      </w:pPr>
      <w:rPr>
        <w:rFonts w:ascii="Arial" w:hAnsi="Arial" w:hint="default"/>
      </w:rPr>
    </w:lvl>
  </w:abstractNum>
  <w:abstractNum w:abstractNumId="93" w15:restartNumberingAfterBreak="0">
    <w:nsid w:val="449F40C9"/>
    <w:multiLevelType w:val="hybridMultilevel"/>
    <w:tmpl w:val="714E53F2"/>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5A478F3"/>
    <w:multiLevelType w:val="hybridMultilevel"/>
    <w:tmpl w:val="8E0870B2"/>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65D2B78"/>
    <w:multiLevelType w:val="hybridMultilevel"/>
    <w:tmpl w:val="A02A06C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6" w15:restartNumberingAfterBreak="0">
    <w:nsid w:val="473D2166"/>
    <w:multiLevelType w:val="hybridMultilevel"/>
    <w:tmpl w:val="0B54E54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7" w15:restartNumberingAfterBreak="0">
    <w:nsid w:val="47DF78EC"/>
    <w:multiLevelType w:val="hybridMultilevel"/>
    <w:tmpl w:val="B4BC42C2"/>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8" w15:restartNumberingAfterBreak="0">
    <w:nsid w:val="4A5F66EF"/>
    <w:multiLevelType w:val="hybridMultilevel"/>
    <w:tmpl w:val="69404B44"/>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AC818EC"/>
    <w:multiLevelType w:val="hybridMultilevel"/>
    <w:tmpl w:val="7E40F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BD27182"/>
    <w:multiLevelType w:val="hybridMultilevel"/>
    <w:tmpl w:val="A3880C3C"/>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4CC86A06"/>
    <w:multiLevelType w:val="hybridMultilevel"/>
    <w:tmpl w:val="588A0698"/>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CD26013"/>
    <w:multiLevelType w:val="hybridMultilevel"/>
    <w:tmpl w:val="DF320294"/>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CDD7F57"/>
    <w:multiLevelType w:val="hybridMultilevel"/>
    <w:tmpl w:val="DECE0D2C"/>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4" w15:restartNumberingAfterBreak="0">
    <w:nsid w:val="4E793E1A"/>
    <w:multiLevelType w:val="hybridMultilevel"/>
    <w:tmpl w:val="75D4C4E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5" w15:restartNumberingAfterBreak="0">
    <w:nsid w:val="4EA83CAE"/>
    <w:multiLevelType w:val="hybridMultilevel"/>
    <w:tmpl w:val="25929E3E"/>
    <w:lvl w:ilvl="0" w:tplc="868C214C">
      <w:numFmt w:val="bullet"/>
      <w:lvlText w:val="-"/>
      <w:lvlJc w:val="left"/>
      <w:pPr>
        <w:ind w:left="720" w:hanging="360"/>
      </w:pPr>
      <w:rPr>
        <w:rFonts w:ascii="Calibri" w:eastAsiaTheme="minorHAnsi" w:hAnsi="Calibri" w:cstheme="minorBid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F2E51F1"/>
    <w:multiLevelType w:val="hybridMultilevel"/>
    <w:tmpl w:val="810AE994"/>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7" w15:restartNumberingAfterBreak="0">
    <w:nsid w:val="50A1679D"/>
    <w:multiLevelType w:val="hybridMultilevel"/>
    <w:tmpl w:val="80860A9C"/>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8" w15:restartNumberingAfterBreak="0">
    <w:nsid w:val="511610C3"/>
    <w:multiLevelType w:val="hybridMultilevel"/>
    <w:tmpl w:val="6BE241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9" w15:restartNumberingAfterBreak="0">
    <w:nsid w:val="51B42F44"/>
    <w:multiLevelType w:val="hybridMultilevel"/>
    <w:tmpl w:val="FCB687F2"/>
    <w:lvl w:ilvl="0" w:tplc="06FC45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51D76C28"/>
    <w:multiLevelType w:val="hybridMultilevel"/>
    <w:tmpl w:val="160AF20A"/>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2DF0BE6"/>
    <w:multiLevelType w:val="hybridMultilevel"/>
    <w:tmpl w:val="4976A9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54DF3538"/>
    <w:multiLevelType w:val="hybridMultilevel"/>
    <w:tmpl w:val="CAC0DCA4"/>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3" w15:restartNumberingAfterBreak="0">
    <w:nsid w:val="55002EAD"/>
    <w:multiLevelType w:val="hybridMultilevel"/>
    <w:tmpl w:val="B9C08C8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4" w15:restartNumberingAfterBreak="0">
    <w:nsid w:val="567756A0"/>
    <w:multiLevelType w:val="hybridMultilevel"/>
    <w:tmpl w:val="E5B875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579658CC"/>
    <w:multiLevelType w:val="hybridMultilevel"/>
    <w:tmpl w:val="B13017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7F50F31"/>
    <w:multiLevelType w:val="hybridMultilevel"/>
    <w:tmpl w:val="0DFA7AE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7" w15:restartNumberingAfterBreak="0">
    <w:nsid w:val="58754A5C"/>
    <w:multiLevelType w:val="hybridMultilevel"/>
    <w:tmpl w:val="24506B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58DE03F4"/>
    <w:multiLevelType w:val="hybridMultilevel"/>
    <w:tmpl w:val="BA10A12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9" w15:restartNumberingAfterBreak="0">
    <w:nsid w:val="598633E7"/>
    <w:multiLevelType w:val="hybridMultilevel"/>
    <w:tmpl w:val="E294D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9C10634"/>
    <w:multiLevelType w:val="hybridMultilevel"/>
    <w:tmpl w:val="6E9CCE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5CB85879"/>
    <w:multiLevelType w:val="hybridMultilevel"/>
    <w:tmpl w:val="AF389F7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2" w15:restartNumberingAfterBreak="0">
    <w:nsid w:val="5D973F90"/>
    <w:multiLevelType w:val="hybridMultilevel"/>
    <w:tmpl w:val="2A3238FE"/>
    <w:lvl w:ilvl="0" w:tplc="040C0005">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23" w15:restartNumberingAfterBreak="0">
    <w:nsid w:val="5E5D7110"/>
    <w:multiLevelType w:val="hybridMultilevel"/>
    <w:tmpl w:val="68F8532C"/>
    <w:lvl w:ilvl="0" w:tplc="868C214C">
      <w:numFmt w:val="bullet"/>
      <w:lvlText w:val="-"/>
      <w:lvlJc w:val="left"/>
      <w:pPr>
        <w:ind w:left="720" w:hanging="360"/>
      </w:pPr>
      <w:rPr>
        <w:rFonts w:ascii="Calibri" w:eastAsiaTheme="minorHAnsi" w:hAnsi="Calibri" w:cstheme="minorBid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60461D1C"/>
    <w:multiLevelType w:val="hybridMultilevel"/>
    <w:tmpl w:val="043AA65A"/>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5" w15:restartNumberingAfterBreak="0">
    <w:nsid w:val="60584998"/>
    <w:multiLevelType w:val="hybridMultilevel"/>
    <w:tmpl w:val="17BE11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12F1F4F"/>
    <w:multiLevelType w:val="multilevel"/>
    <w:tmpl w:val="8AB0F7D0"/>
    <w:lvl w:ilvl="0">
      <w:start w:val="4"/>
      <w:numFmt w:val="decimal"/>
      <w:lvlText w:val="%1"/>
      <w:lvlJc w:val="left"/>
      <w:pPr>
        <w:ind w:left="360" w:hanging="360"/>
      </w:pPr>
      <w:rPr>
        <w:rFonts w:hint="default"/>
        <w:color w:val="494B4B"/>
      </w:rPr>
    </w:lvl>
    <w:lvl w:ilvl="1">
      <w:start w:val="1"/>
      <w:numFmt w:val="decimal"/>
      <w:lvlText w:val="%1.%2"/>
      <w:lvlJc w:val="left"/>
      <w:pPr>
        <w:ind w:left="959" w:hanging="360"/>
      </w:pPr>
      <w:rPr>
        <w:rFonts w:hint="default"/>
        <w:color w:val="494B4B"/>
      </w:rPr>
    </w:lvl>
    <w:lvl w:ilvl="2">
      <w:start w:val="1"/>
      <w:numFmt w:val="decimal"/>
      <w:lvlText w:val="%1.%2.%3"/>
      <w:lvlJc w:val="left"/>
      <w:pPr>
        <w:ind w:left="1918" w:hanging="720"/>
      </w:pPr>
      <w:rPr>
        <w:rFonts w:hint="default"/>
        <w:color w:val="494B4B"/>
      </w:rPr>
    </w:lvl>
    <w:lvl w:ilvl="3">
      <w:start w:val="1"/>
      <w:numFmt w:val="decimal"/>
      <w:lvlText w:val="%1.%2.%3.%4"/>
      <w:lvlJc w:val="left"/>
      <w:pPr>
        <w:ind w:left="2877" w:hanging="1080"/>
      </w:pPr>
      <w:rPr>
        <w:rFonts w:hint="default"/>
        <w:color w:val="494B4B"/>
      </w:rPr>
    </w:lvl>
    <w:lvl w:ilvl="4">
      <w:start w:val="1"/>
      <w:numFmt w:val="decimal"/>
      <w:lvlText w:val="%1.%2.%3.%4.%5"/>
      <w:lvlJc w:val="left"/>
      <w:pPr>
        <w:ind w:left="3476" w:hanging="1080"/>
      </w:pPr>
      <w:rPr>
        <w:rFonts w:hint="default"/>
        <w:color w:val="494B4B"/>
      </w:rPr>
    </w:lvl>
    <w:lvl w:ilvl="5">
      <w:start w:val="1"/>
      <w:numFmt w:val="decimal"/>
      <w:lvlText w:val="%1.%2.%3.%4.%5.%6"/>
      <w:lvlJc w:val="left"/>
      <w:pPr>
        <w:ind w:left="4435" w:hanging="1440"/>
      </w:pPr>
      <w:rPr>
        <w:rFonts w:hint="default"/>
        <w:color w:val="494B4B"/>
      </w:rPr>
    </w:lvl>
    <w:lvl w:ilvl="6">
      <w:start w:val="1"/>
      <w:numFmt w:val="decimal"/>
      <w:lvlText w:val="%1.%2.%3.%4.%5.%6.%7"/>
      <w:lvlJc w:val="left"/>
      <w:pPr>
        <w:ind w:left="5034" w:hanging="1440"/>
      </w:pPr>
      <w:rPr>
        <w:rFonts w:hint="default"/>
        <w:color w:val="494B4B"/>
      </w:rPr>
    </w:lvl>
    <w:lvl w:ilvl="7">
      <w:start w:val="1"/>
      <w:numFmt w:val="decimal"/>
      <w:lvlText w:val="%1.%2.%3.%4.%5.%6.%7.%8"/>
      <w:lvlJc w:val="left"/>
      <w:pPr>
        <w:ind w:left="5993" w:hanging="1800"/>
      </w:pPr>
      <w:rPr>
        <w:rFonts w:hint="default"/>
        <w:color w:val="494B4B"/>
      </w:rPr>
    </w:lvl>
    <w:lvl w:ilvl="8">
      <w:start w:val="1"/>
      <w:numFmt w:val="decimal"/>
      <w:lvlText w:val="%1.%2.%3.%4.%5.%6.%7.%8.%9"/>
      <w:lvlJc w:val="left"/>
      <w:pPr>
        <w:ind w:left="6592" w:hanging="1800"/>
      </w:pPr>
      <w:rPr>
        <w:rFonts w:hint="default"/>
        <w:color w:val="494B4B"/>
      </w:rPr>
    </w:lvl>
  </w:abstractNum>
  <w:abstractNum w:abstractNumId="127" w15:restartNumberingAfterBreak="0">
    <w:nsid w:val="653207E8"/>
    <w:multiLevelType w:val="hybridMultilevel"/>
    <w:tmpl w:val="0A3CF364"/>
    <w:lvl w:ilvl="0" w:tplc="868C214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5332687"/>
    <w:multiLevelType w:val="hybridMultilevel"/>
    <w:tmpl w:val="604E180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9" w15:restartNumberingAfterBreak="0">
    <w:nsid w:val="65AB2A80"/>
    <w:multiLevelType w:val="hybridMultilevel"/>
    <w:tmpl w:val="76D2B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62D0C46"/>
    <w:multiLevelType w:val="hybridMultilevel"/>
    <w:tmpl w:val="38C0ADC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1" w15:restartNumberingAfterBreak="0">
    <w:nsid w:val="69E675E2"/>
    <w:multiLevelType w:val="hybridMultilevel"/>
    <w:tmpl w:val="C3FAC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B6B394D"/>
    <w:multiLevelType w:val="hybridMultilevel"/>
    <w:tmpl w:val="0EBA6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E465492"/>
    <w:multiLevelType w:val="hybridMultilevel"/>
    <w:tmpl w:val="54546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6E7843C3"/>
    <w:multiLevelType w:val="hybridMultilevel"/>
    <w:tmpl w:val="C57EF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6EAD2BBF"/>
    <w:multiLevelType w:val="hybridMultilevel"/>
    <w:tmpl w:val="FC6C43F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6" w15:restartNumberingAfterBreak="0">
    <w:nsid w:val="6F892F9D"/>
    <w:multiLevelType w:val="hybridMultilevel"/>
    <w:tmpl w:val="B048718A"/>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7" w15:restartNumberingAfterBreak="0">
    <w:nsid w:val="70967DD1"/>
    <w:multiLevelType w:val="hybridMultilevel"/>
    <w:tmpl w:val="C254C556"/>
    <w:lvl w:ilvl="0" w:tplc="868C214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8" w15:restartNumberingAfterBreak="0">
    <w:nsid w:val="726C5726"/>
    <w:multiLevelType w:val="hybridMultilevel"/>
    <w:tmpl w:val="3DBCC554"/>
    <w:lvl w:ilvl="0" w:tplc="040C0005">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39" w15:restartNumberingAfterBreak="0">
    <w:nsid w:val="74AD6DD7"/>
    <w:multiLevelType w:val="hybridMultilevel"/>
    <w:tmpl w:val="5B02E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4E41F23"/>
    <w:multiLevelType w:val="hybridMultilevel"/>
    <w:tmpl w:val="918C10D4"/>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580050F"/>
    <w:multiLevelType w:val="hybridMultilevel"/>
    <w:tmpl w:val="622C90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7D56EC6"/>
    <w:multiLevelType w:val="hybridMultilevel"/>
    <w:tmpl w:val="BD80599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3" w15:restartNumberingAfterBreak="0">
    <w:nsid w:val="77E31EAF"/>
    <w:multiLevelType w:val="hybridMultilevel"/>
    <w:tmpl w:val="AD9003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7F36E9F"/>
    <w:multiLevelType w:val="hybridMultilevel"/>
    <w:tmpl w:val="44305B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82D16C0"/>
    <w:multiLevelType w:val="hybridMultilevel"/>
    <w:tmpl w:val="DDEEA992"/>
    <w:lvl w:ilvl="0" w:tplc="93C0B95C">
      <w:start w:val="1"/>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6" w15:restartNumberingAfterBreak="0">
    <w:nsid w:val="79306669"/>
    <w:multiLevelType w:val="hybridMultilevel"/>
    <w:tmpl w:val="23C4989E"/>
    <w:lvl w:ilvl="0" w:tplc="040C0001">
      <w:start w:val="1"/>
      <w:numFmt w:val="bullet"/>
      <w:lvlText w:val=""/>
      <w:lvlJc w:val="left"/>
      <w:pPr>
        <w:ind w:left="720" w:hanging="360"/>
      </w:pPr>
      <w:rPr>
        <w:rFonts w:ascii="Symbol" w:hAnsi="Symbol" w:hint="default"/>
      </w:rPr>
    </w:lvl>
    <w:lvl w:ilvl="1" w:tplc="52B45CE8">
      <w:start w:val="1"/>
      <w:numFmt w:val="bullet"/>
      <w:lvlText w:val="•"/>
      <w:lvlJc w:val="left"/>
      <w:pPr>
        <w:tabs>
          <w:tab w:val="num" w:pos="1080"/>
        </w:tabs>
        <w:ind w:left="1080" w:hanging="360"/>
      </w:pPr>
      <w:rPr>
        <w:rFonts w:ascii="Arial" w:hAnsi="Arial" w:hint="default"/>
      </w:rPr>
    </w:lvl>
    <w:lvl w:ilvl="2" w:tplc="B78AB54A" w:tentative="1">
      <w:start w:val="1"/>
      <w:numFmt w:val="bullet"/>
      <w:lvlText w:val="•"/>
      <w:lvlJc w:val="left"/>
      <w:pPr>
        <w:tabs>
          <w:tab w:val="num" w:pos="1800"/>
        </w:tabs>
        <w:ind w:left="1800" w:hanging="360"/>
      </w:pPr>
      <w:rPr>
        <w:rFonts w:ascii="Arial" w:hAnsi="Arial" w:hint="default"/>
      </w:rPr>
    </w:lvl>
    <w:lvl w:ilvl="3" w:tplc="4A68EA7E" w:tentative="1">
      <w:start w:val="1"/>
      <w:numFmt w:val="bullet"/>
      <w:lvlText w:val="•"/>
      <w:lvlJc w:val="left"/>
      <w:pPr>
        <w:tabs>
          <w:tab w:val="num" w:pos="2520"/>
        </w:tabs>
        <w:ind w:left="2520" w:hanging="360"/>
      </w:pPr>
      <w:rPr>
        <w:rFonts w:ascii="Arial" w:hAnsi="Arial" w:hint="default"/>
      </w:rPr>
    </w:lvl>
    <w:lvl w:ilvl="4" w:tplc="ABC075BA" w:tentative="1">
      <w:start w:val="1"/>
      <w:numFmt w:val="bullet"/>
      <w:lvlText w:val="•"/>
      <w:lvlJc w:val="left"/>
      <w:pPr>
        <w:tabs>
          <w:tab w:val="num" w:pos="3240"/>
        </w:tabs>
        <w:ind w:left="3240" w:hanging="360"/>
      </w:pPr>
      <w:rPr>
        <w:rFonts w:ascii="Arial" w:hAnsi="Arial" w:hint="default"/>
      </w:rPr>
    </w:lvl>
    <w:lvl w:ilvl="5" w:tplc="E6029AF4" w:tentative="1">
      <w:start w:val="1"/>
      <w:numFmt w:val="bullet"/>
      <w:lvlText w:val="•"/>
      <w:lvlJc w:val="left"/>
      <w:pPr>
        <w:tabs>
          <w:tab w:val="num" w:pos="3960"/>
        </w:tabs>
        <w:ind w:left="3960" w:hanging="360"/>
      </w:pPr>
      <w:rPr>
        <w:rFonts w:ascii="Arial" w:hAnsi="Arial" w:hint="default"/>
      </w:rPr>
    </w:lvl>
    <w:lvl w:ilvl="6" w:tplc="24009EB8" w:tentative="1">
      <w:start w:val="1"/>
      <w:numFmt w:val="bullet"/>
      <w:lvlText w:val="•"/>
      <w:lvlJc w:val="left"/>
      <w:pPr>
        <w:tabs>
          <w:tab w:val="num" w:pos="4680"/>
        </w:tabs>
        <w:ind w:left="4680" w:hanging="360"/>
      </w:pPr>
      <w:rPr>
        <w:rFonts w:ascii="Arial" w:hAnsi="Arial" w:hint="default"/>
      </w:rPr>
    </w:lvl>
    <w:lvl w:ilvl="7" w:tplc="A3849D66" w:tentative="1">
      <w:start w:val="1"/>
      <w:numFmt w:val="bullet"/>
      <w:lvlText w:val="•"/>
      <w:lvlJc w:val="left"/>
      <w:pPr>
        <w:tabs>
          <w:tab w:val="num" w:pos="5400"/>
        </w:tabs>
        <w:ind w:left="5400" w:hanging="360"/>
      </w:pPr>
      <w:rPr>
        <w:rFonts w:ascii="Arial" w:hAnsi="Arial" w:hint="default"/>
      </w:rPr>
    </w:lvl>
    <w:lvl w:ilvl="8" w:tplc="F694170C" w:tentative="1">
      <w:start w:val="1"/>
      <w:numFmt w:val="bullet"/>
      <w:lvlText w:val="•"/>
      <w:lvlJc w:val="left"/>
      <w:pPr>
        <w:tabs>
          <w:tab w:val="num" w:pos="6120"/>
        </w:tabs>
        <w:ind w:left="6120" w:hanging="360"/>
      </w:pPr>
      <w:rPr>
        <w:rFonts w:ascii="Arial" w:hAnsi="Arial" w:hint="default"/>
      </w:rPr>
    </w:lvl>
  </w:abstractNum>
  <w:abstractNum w:abstractNumId="147" w15:restartNumberingAfterBreak="0">
    <w:nsid w:val="7B1B0960"/>
    <w:multiLevelType w:val="hybridMultilevel"/>
    <w:tmpl w:val="BE765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BAD676E"/>
    <w:multiLevelType w:val="hybridMultilevel"/>
    <w:tmpl w:val="666004E8"/>
    <w:lvl w:ilvl="0" w:tplc="868C21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BF366EE"/>
    <w:multiLevelType w:val="hybridMultilevel"/>
    <w:tmpl w:val="016E1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321A25"/>
    <w:multiLevelType w:val="hybridMultilevel"/>
    <w:tmpl w:val="5B60D1B8"/>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1" w15:restartNumberingAfterBreak="0">
    <w:nsid w:val="7E781EB3"/>
    <w:multiLevelType w:val="hybridMultilevel"/>
    <w:tmpl w:val="6832D4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2" w15:restartNumberingAfterBreak="0">
    <w:nsid w:val="7EDB7C3E"/>
    <w:multiLevelType w:val="hybridMultilevel"/>
    <w:tmpl w:val="E0468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EE535A"/>
    <w:multiLevelType w:val="hybridMultilevel"/>
    <w:tmpl w:val="D90E85E2"/>
    <w:lvl w:ilvl="0" w:tplc="06FC45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7"/>
  </w:num>
  <w:num w:numId="2">
    <w:abstractNumId w:val="10"/>
  </w:num>
  <w:num w:numId="3">
    <w:abstractNumId w:val="44"/>
  </w:num>
  <w:num w:numId="4">
    <w:abstractNumId w:val="148"/>
  </w:num>
  <w:num w:numId="5">
    <w:abstractNumId w:val="110"/>
  </w:num>
  <w:num w:numId="6">
    <w:abstractNumId w:val="3"/>
  </w:num>
  <w:num w:numId="7">
    <w:abstractNumId w:val="71"/>
  </w:num>
  <w:num w:numId="8">
    <w:abstractNumId w:val="78"/>
  </w:num>
  <w:num w:numId="9">
    <w:abstractNumId w:val="117"/>
  </w:num>
  <w:num w:numId="10">
    <w:abstractNumId w:val="58"/>
  </w:num>
  <w:num w:numId="11">
    <w:abstractNumId w:val="35"/>
  </w:num>
  <w:num w:numId="12">
    <w:abstractNumId w:val="124"/>
  </w:num>
  <w:num w:numId="13">
    <w:abstractNumId w:val="31"/>
  </w:num>
  <w:num w:numId="14">
    <w:abstractNumId w:val="137"/>
  </w:num>
  <w:num w:numId="15">
    <w:abstractNumId w:val="66"/>
  </w:num>
  <w:num w:numId="16">
    <w:abstractNumId w:val="27"/>
  </w:num>
  <w:num w:numId="17">
    <w:abstractNumId w:val="69"/>
  </w:num>
  <w:num w:numId="18">
    <w:abstractNumId w:val="100"/>
  </w:num>
  <w:num w:numId="19">
    <w:abstractNumId w:val="112"/>
  </w:num>
  <w:num w:numId="20">
    <w:abstractNumId w:val="56"/>
  </w:num>
  <w:num w:numId="21">
    <w:abstractNumId w:val="103"/>
  </w:num>
  <w:num w:numId="22">
    <w:abstractNumId w:val="97"/>
  </w:num>
  <w:num w:numId="23">
    <w:abstractNumId w:val="46"/>
  </w:num>
  <w:num w:numId="24">
    <w:abstractNumId w:val="72"/>
  </w:num>
  <w:num w:numId="25">
    <w:abstractNumId w:val="81"/>
  </w:num>
  <w:num w:numId="26">
    <w:abstractNumId w:val="61"/>
  </w:num>
  <w:num w:numId="27">
    <w:abstractNumId w:val="4"/>
  </w:num>
  <w:num w:numId="28">
    <w:abstractNumId w:val="51"/>
  </w:num>
  <w:num w:numId="29">
    <w:abstractNumId w:val="21"/>
  </w:num>
  <w:num w:numId="30">
    <w:abstractNumId w:val="107"/>
  </w:num>
  <w:num w:numId="31">
    <w:abstractNumId w:val="106"/>
  </w:num>
  <w:num w:numId="32">
    <w:abstractNumId w:val="93"/>
  </w:num>
  <w:num w:numId="33">
    <w:abstractNumId w:val="84"/>
  </w:num>
  <w:num w:numId="34">
    <w:abstractNumId w:val="76"/>
  </w:num>
  <w:num w:numId="35">
    <w:abstractNumId w:val="86"/>
  </w:num>
  <w:num w:numId="36">
    <w:abstractNumId w:val="82"/>
  </w:num>
  <w:num w:numId="37">
    <w:abstractNumId w:val="127"/>
  </w:num>
  <w:num w:numId="38">
    <w:abstractNumId w:val="101"/>
  </w:num>
  <w:num w:numId="39">
    <w:abstractNumId w:val="55"/>
  </w:num>
  <w:num w:numId="40">
    <w:abstractNumId w:val="79"/>
  </w:num>
  <w:num w:numId="41">
    <w:abstractNumId w:val="28"/>
  </w:num>
  <w:num w:numId="42">
    <w:abstractNumId w:val="67"/>
  </w:num>
  <w:num w:numId="43">
    <w:abstractNumId w:val="94"/>
  </w:num>
  <w:num w:numId="44">
    <w:abstractNumId w:val="19"/>
  </w:num>
  <w:num w:numId="45">
    <w:abstractNumId w:val="140"/>
  </w:num>
  <w:num w:numId="46">
    <w:abstractNumId w:val="98"/>
  </w:num>
  <w:num w:numId="47">
    <w:abstractNumId w:val="47"/>
  </w:num>
  <w:num w:numId="48">
    <w:abstractNumId w:val="41"/>
  </w:num>
  <w:num w:numId="49">
    <w:abstractNumId w:val="26"/>
  </w:num>
  <w:num w:numId="50">
    <w:abstractNumId w:val="102"/>
  </w:num>
  <w:num w:numId="51">
    <w:abstractNumId w:val="77"/>
  </w:num>
  <w:num w:numId="52">
    <w:abstractNumId w:val="7"/>
  </w:num>
  <w:num w:numId="53">
    <w:abstractNumId w:val="92"/>
  </w:num>
  <w:num w:numId="54">
    <w:abstractNumId w:val="16"/>
  </w:num>
  <w:num w:numId="55">
    <w:abstractNumId w:val="42"/>
  </w:num>
  <w:num w:numId="56">
    <w:abstractNumId w:val="15"/>
  </w:num>
  <w:num w:numId="57">
    <w:abstractNumId w:val="34"/>
  </w:num>
  <w:num w:numId="58">
    <w:abstractNumId w:val="122"/>
  </w:num>
  <w:num w:numId="59">
    <w:abstractNumId w:val="22"/>
  </w:num>
  <w:num w:numId="60">
    <w:abstractNumId w:val="25"/>
  </w:num>
  <w:num w:numId="61">
    <w:abstractNumId w:val="43"/>
  </w:num>
  <w:num w:numId="62">
    <w:abstractNumId w:val="40"/>
  </w:num>
  <w:num w:numId="63">
    <w:abstractNumId w:val="49"/>
  </w:num>
  <w:num w:numId="64">
    <w:abstractNumId w:val="153"/>
  </w:num>
  <w:num w:numId="65">
    <w:abstractNumId w:val="83"/>
  </w:num>
  <w:num w:numId="66">
    <w:abstractNumId w:val="109"/>
  </w:num>
  <w:num w:numId="67">
    <w:abstractNumId w:val="37"/>
  </w:num>
  <w:num w:numId="68">
    <w:abstractNumId w:val="62"/>
  </w:num>
  <w:num w:numId="69">
    <w:abstractNumId w:val="131"/>
  </w:num>
  <w:num w:numId="70">
    <w:abstractNumId w:val="1"/>
  </w:num>
  <w:num w:numId="71">
    <w:abstractNumId w:val="8"/>
  </w:num>
  <w:num w:numId="72">
    <w:abstractNumId w:val="11"/>
  </w:num>
  <w:num w:numId="73">
    <w:abstractNumId w:val="52"/>
  </w:num>
  <w:num w:numId="74">
    <w:abstractNumId w:val="48"/>
  </w:num>
  <w:num w:numId="75">
    <w:abstractNumId w:val="89"/>
  </w:num>
  <w:num w:numId="76">
    <w:abstractNumId w:val="145"/>
  </w:num>
  <w:num w:numId="77">
    <w:abstractNumId w:val="33"/>
  </w:num>
  <w:num w:numId="78">
    <w:abstractNumId w:val="151"/>
  </w:num>
  <w:num w:numId="79">
    <w:abstractNumId w:val="152"/>
  </w:num>
  <w:num w:numId="80">
    <w:abstractNumId w:val="126"/>
  </w:num>
  <w:num w:numId="81">
    <w:abstractNumId w:val="32"/>
  </w:num>
  <w:num w:numId="82">
    <w:abstractNumId w:val="133"/>
  </w:num>
  <w:num w:numId="83">
    <w:abstractNumId w:val="90"/>
  </w:num>
  <w:num w:numId="84">
    <w:abstractNumId w:val="12"/>
  </w:num>
  <w:num w:numId="85">
    <w:abstractNumId w:val="108"/>
  </w:num>
  <w:num w:numId="86">
    <w:abstractNumId w:val="53"/>
  </w:num>
  <w:num w:numId="87">
    <w:abstractNumId w:val="23"/>
  </w:num>
  <w:num w:numId="88">
    <w:abstractNumId w:val="123"/>
  </w:num>
  <w:num w:numId="89">
    <w:abstractNumId w:val="59"/>
  </w:num>
  <w:num w:numId="90">
    <w:abstractNumId w:val="88"/>
  </w:num>
  <w:num w:numId="91">
    <w:abstractNumId w:val="118"/>
  </w:num>
  <w:num w:numId="92">
    <w:abstractNumId w:val="5"/>
  </w:num>
  <w:num w:numId="93">
    <w:abstractNumId w:val="111"/>
  </w:num>
  <w:num w:numId="94">
    <w:abstractNumId w:val="142"/>
  </w:num>
  <w:num w:numId="95">
    <w:abstractNumId w:val="80"/>
  </w:num>
  <w:num w:numId="96">
    <w:abstractNumId w:val="150"/>
  </w:num>
  <w:num w:numId="97">
    <w:abstractNumId w:val="73"/>
  </w:num>
  <w:num w:numId="98">
    <w:abstractNumId w:val="104"/>
  </w:num>
  <w:num w:numId="99">
    <w:abstractNumId w:val="64"/>
  </w:num>
  <w:num w:numId="100">
    <w:abstractNumId w:val="121"/>
  </w:num>
  <w:num w:numId="101">
    <w:abstractNumId w:val="14"/>
  </w:num>
  <w:num w:numId="102">
    <w:abstractNumId w:val="130"/>
  </w:num>
  <w:num w:numId="103">
    <w:abstractNumId w:val="39"/>
  </w:num>
  <w:num w:numId="104">
    <w:abstractNumId w:val="116"/>
  </w:num>
  <w:num w:numId="105">
    <w:abstractNumId w:val="50"/>
  </w:num>
  <w:num w:numId="106">
    <w:abstractNumId w:val="96"/>
  </w:num>
  <w:num w:numId="107">
    <w:abstractNumId w:val="60"/>
  </w:num>
  <w:num w:numId="108">
    <w:abstractNumId w:val="95"/>
  </w:num>
  <w:num w:numId="109">
    <w:abstractNumId w:val="18"/>
  </w:num>
  <w:num w:numId="110">
    <w:abstractNumId w:val="147"/>
  </w:num>
  <w:num w:numId="111">
    <w:abstractNumId w:val="63"/>
  </w:num>
  <w:num w:numId="112">
    <w:abstractNumId w:val="2"/>
  </w:num>
  <w:num w:numId="113">
    <w:abstractNumId w:val="113"/>
  </w:num>
  <w:num w:numId="114">
    <w:abstractNumId w:val="70"/>
  </w:num>
  <w:num w:numId="115">
    <w:abstractNumId w:val="30"/>
  </w:num>
  <w:num w:numId="116">
    <w:abstractNumId w:val="20"/>
  </w:num>
  <w:num w:numId="117">
    <w:abstractNumId w:val="105"/>
  </w:num>
  <w:num w:numId="118">
    <w:abstractNumId w:val="144"/>
  </w:num>
  <w:num w:numId="119">
    <w:abstractNumId w:val="143"/>
  </w:num>
  <w:num w:numId="120">
    <w:abstractNumId w:val="99"/>
  </w:num>
  <w:num w:numId="121">
    <w:abstractNumId w:val="128"/>
  </w:num>
  <w:num w:numId="122">
    <w:abstractNumId w:val="136"/>
  </w:num>
  <w:num w:numId="123">
    <w:abstractNumId w:val="139"/>
  </w:num>
  <w:num w:numId="124">
    <w:abstractNumId w:val="65"/>
  </w:num>
  <w:num w:numId="125">
    <w:abstractNumId w:val="115"/>
  </w:num>
  <w:num w:numId="126">
    <w:abstractNumId w:val="119"/>
  </w:num>
  <w:num w:numId="127">
    <w:abstractNumId w:val="91"/>
  </w:num>
  <w:num w:numId="128">
    <w:abstractNumId w:val="125"/>
  </w:num>
  <w:num w:numId="129">
    <w:abstractNumId w:val="146"/>
  </w:num>
  <w:num w:numId="130">
    <w:abstractNumId w:val="87"/>
  </w:num>
  <w:num w:numId="131">
    <w:abstractNumId w:val="114"/>
  </w:num>
  <w:num w:numId="132">
    <w:abstractNumId w:val="36"/>
  </w:num>
  <w:num w:numId="133">
    <w:abstractNumId w:val="74"/>
  </w:num>
  <w:num w:numId="134">
    <w:abstractNumId w:val="138"/>
  </w:num>
  <w:num w:numId="135">
    <w:abstractNumId w:val="24"/>
  </w:num>
  <w:num w:numId="136">
    <w:abstractNumId w:val="45"/>
  </w:num>
  <w:num w:numId="137">
    <w:abstractNumId w:val="9"/>
  </w:num>
  <w:num w:numId="138">
    <w:abstractNumId w:val="134"/>
  </w:num>
  <w:num w:numId="139">
    <w:abstractNumId w:val="120"/>
  </w:num>
  <w:num w:numId="140">
    <w:abstractNumId w:val="68"/>
  </w:num>
  <w:num w:numId="141">
    <w:abstractNumId w:val="29"/>
  </w:num>
  <w:num w:numId="142">
    <w:abstractNumId w:val="38"/>
  </w:num>
  <w:num w:numId="143">
    <w:abstractNumId w:val="0"/>
  </w:num>
  <w:num w:numId="144">
    <w:abstractNumId w:val="135"/>
  </w:num>
  <w:num w:numId="145">
    <w:abstractNumId w:val="129"/>
  </w:num>
  <w:num w:numId="146">
    <w:abstractNumId w:val="75"/>
  </w:num>
  <w:num w:numId="147">
    <w:abstractNumId w:val="141"/>
  </w:num>
  <w:num w:numId="148">
    <w:abstractNumId w:val="132"/>
  </w:num>
  <w:num w:numId="149">
    <w:abstractNumId w:val="85"/>
  </w:num>
  <w:num w:numId="150">
    <w:abstractNumId w:val="13"/>
  </w:num>
  <w:num w:numId="151">
    <w:abstractNumId w:val="54"/>
  </w:num>
  <w:num w:numId="152">
    <w:abstractNumId w:val="17"/>
  </w:num>
  <w:num w:numId="153">
    <w:abstractNumId w:val="149"/>
  </w:num>
  <w:num w:numId="154">
    <w:abstractNumId w:val="6"/>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hadji Dioukhane">
    <w15:presenceInfo w15:providerId="AD" w15:userId="S::EDioukhane@plancanada.ca::76f5d887-0da4-474a-b7a5-5b75294e44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0FC"/>
    <w:rsid w:val="00001B1D"/>
    <w:rsid w:val="00003D08"/>
    <w:rsid w:val="00007BD4"/>
    <w:rsid w:val="000115E1"/>
    <w:rsid w:val="000127E0"/>
    <w:rsid w:val="00014F14"/>
    <w:rsid w:val="00014F82"/>
    <w:rsid w:val="00023EEF"/>
    <w:rsid w:val="00025926"/>
    <w:rsid w:val="000310ED"/>
    <w:rsid w:val="0003448C"/>
    <w:rsid w:val="0003630E"/>
    <w:rsid w:val="00051306"/>
    <w:rsid w:val="000517AC"/>
    <w:rsid w:val="0005516A"/>
    <w:rsid w:val="00065155"/>
    <w:rsid w:val="00065E6D"/>
    <w:rsid w:val="00075388"/>
    <w:rsid w:val="00076AB7"/>
    <w:rsid w:val="00076C3D"/>
    <w:rsid w:val="000869DF"/>
    <w:rsid w:val="0009083C"/>
    <w:rsid w:val="0009295B"/>
    <w:rsid w:val="00092F74"/>
    <w:rsid w:val="00093209"/>
    <w:rsid w:val="00093320"/>
    <w:rsid w:val="000A4EAF"/>
    <w:rsid w:val="000A79E0"/>
    <w:rsid w:val="000B3D35"/>
    <w:rsid w:val="000B55A1"/>
    <w:rsid w:val="000B63EA"/>
    <w:rsid w:val="000C78D6"/>
    <w:rsid w:val="000C7B80"/>
    <w:rsid w:val="000D2ED1"/>
    <w:rsid w:val="000E113C"/>
    <w:rsid w:val="000E1C88"/>
    <w:rsid w:val="000E21D9"/>
    <w:rsid w:val="000E2922"/>
    <w:rsid w:val="000F64E4"/>
    <w:rsid w:val="000F66F3"/>
    <w:rsid w:val="00104B42"/>
    <w:rsid w:val="00110382"/>
    <w:rsid w:val="00112A03"/>
    <w:rsid w:val="00120734"/>
    <w:rsid w:val="001207C1"/>
    <w:rsid w:val="00121281"/>
    <w:rsid w:val="0012360F"/>
    <w:rsid w:val="00132442"/>
    <w:rsid w:val="0014072C"/>
    <w:rsid w:val="00147A5C"/>
    <w:rsid w:val="00151B1B"/>
    <w:rsid w:val="00154CA6"/>
    <w:rsid w:val="0015647D"/>
    <w:rsid w:val="00156EE2"/>
    <w:rsid w:val="00156F3B"/>
    <w:rsid w:val="001633A3"/>
    <w:rsid w:val="00165BF7"/>
    <w:rsid w:val="00170976"/>
    <w:rsid w:val="00173A1A"/>
    <w:rsid w:val="00176F4E"/>
    <w:rsid w:val="001814FB"/>
    <w:rsid w:val="00182A30"/>
    <w:rsid w:val="00191036"/>
    <w:rsid w:val="00197611"/>
    <w:rsid w:val="001A07E5"/>
    <w:rsid w:val="001B1CF8"/>
    <w:rsid w:val="001B1DE3"/>
    <w:rsid w:val="001C0A41"/>
    <w:rsid w:val="001D0150"/>
    <w:rsid w:val="001D0EBF"/>
    <w:rsid w:val="001D3744"/>
    <w:rsid w:val="001D549A"/>
    <w:rsid w:val="001D6E24"/>
    <w:rsid w:val="001E0D4F"/>
    <w:rsid w:val="001E133A"/>
    <w:rsid w:val="001F12A4"/>
    <w:rsid w:val="001F453A"/>
    <w:rsid w:val="001F74F7"/>
    <w:rsid w:val="00203359"/>
    <w:rsid w:val="002052C4"/>
    <w:rsid w:val="002064A8"/>
    <w:rsid w:val="002131A8"/>
    <w:rsid w:val="00213246"/>
    <w:rsid w:val="00221287"/>
    <w:rsid w:val="0022663D"/>
    <w:rsid w:val="00230BDA"/>
    <w:rsid w:val="002326BE"/>
    <w:rsid w:val="00232D03"/>
    <w:rsid w:val="00235820"/>
    <w:rsid w:val="0023650C"/>
    <w:rsid w:val="00236B4A"/>
    <w:rsid w:val="00246B5D"/>
    <w:rsid w:val="00247761"/>
    <w:rsid w:val="00254A09"/>
    <w:rsid w:val="002556B8"/>
    <w:rsid w:val="00255A1F"/>
    <w:rsid w:val="00264B06"/>
    <w:rsid w:val="00265157"/>
    <w:rsid w:val="00272C73"/>
    <w:rsid w:val="00275A5E"/>
    <w:rsid w:val="002925E9"/>
    <w:rsid w:val="00292722"/>
    <w:rsid w:val="00296312"/>
    <w:rsid w:val="002B2A72"/>
    <w:rsid w:val="002C0489"/>
    <w:rsid w:val="002C16CB"/>
    <w:rsid w:val="002C2107"/>
    <w:rsid w:val="002C4091"/>
    <w:rsid w:val="002C62BA"/>
    <w:rsid w:val="002D374A"/>
    <w:rsid w:val="002E19BF"/>
    <w:rsid w:val="002E1EDC"/>
    <w:rsid w:val="002E287A"/>
    <w:rsid w:val="002E3B87"/>
    <w:rsid w:val="002E5C44"/>
    <w:rsid w:val="002F599E"/>
    <w:rsid w:val="002F7AAA"/>
    <w:rsid w:val="00303AAF"/>
    <w:rsid w:val="00310376"/>
    <w:rsid w:val="00312A0F"/>
    <w:rsid w:val="0031605C"/>
    <w:rsid w:val="00322229"/>
    <w:rsid w:val="003223B4"/>
    <w:rsid w:val="00322EA8"/>
    <w:rsid w:val="00326E2D"/>
    <w:rsid w:val="0032749D"/>
    <w:rsid w:val="003301E7"/>
    <w:rsid w:val="00332824"/>
    <w:rsid w:val="00334BAB"/>
    <w:rsid w:val="0034125F"/>
    <w:rsid w:val="00347BB4"/>
    <w:rsid w:val="00352A56"/>
    <w:rsid w:val="00353AEC"/>
    <w:rsid w:val="00353DE0"/>
    <w:rsid w:val="00372FC2"/>
    <w:rsid w:val="00376F5E"/>
    <w:rsid w:val="00387FD9"/>
    <w:rsid w:val="003903AA"/>
    <w:rsid w:val="00390753"/>
    <w:rsid w:val="003A0F1F"/>
    <w:rsid w:val="003A7A50"/>
    <w:rsid w:val="003B41A8"/>
    <w:rsid w:val="003B5787"/>
    <w:rsid w:val="003C5DD5"/>
    <w:rsid w:val="003D2507"/>
    <w:rsid w:val="003D2D99"/>
    <w:rsid w:val="003D4BFE"/>
    <w:rsid w:val="003E04DA"/>
    <w:rsid w:val="003E5FB1"/>
    <w:rsid w:val="003E7034"/>
    <w:rsid w:val="003F1E84"/>
    <w:rsid w:val="003F4970"/>
    <w:rsid w:val="00400279"/>
    <w:rsid w:val="00400E74"/>
    <w:rsid w:val="0040130F"/>
    <w:rsid w:val="00403169"/>
    <w:rsid w:val="00404989"/>
    <w:rsid w:val="00406BFF"/>
    <w:rsid w:val="00407160"/>
    <w:rsid w:val="00423C0A"/>
    <w:rsid w:val="004264EF"/>
    <w:rsid w:val="004324A8"/>
    <w:rsid w:val="004329F1"/>
    <w:rsid w:val="00433CDB"/>
    <w:rsid w:val="00437F23"/>
    <w:rsid w:val="00441C8B"/>
    <w:rsid w:val="00447491"/>
    <w:rsid w:val="00447BF5"/>
    <w:rsid w:val="00450658"/>
    <w:rsid w:val="00455FF1"/>
    <w:rsid w:val="004567AF"/>
    <w:rsid w:val="00466D1F"/>
    <w:rsid w:val="00472D20"/>
    <w:rsid w:val="00473D6F"/>
    <w:rsid w:val="0047586F"/>
    <w:rsid w:val="00476A23"/>
    <w:rsid w:val="004800B7"/>
    <w:rsid w:val="00482A3E"/>
    <w:rsid w:val="00491ABB"/>
    <w:rsid w:val="004946C9"/>
    <w:rsid w:val="004A0457"/>
    <w:rsid w:val="004A6CB7"/>
    <w:rsid w:val="004B2E93"/>
    <w:rsid w:val="004B3014"/>
    <w:rsid w:val="004B6FF2"/>
    <w:rsid w:val="004D05A1"/>
    <w:rsid w:val="004D21C0"/>
    <w:rsid w:val="004D3DF8"/>
    <w:rsid w:val="004D400E"/>
    <w:rsid w:val="004E008D"/>
    <w:rsid w:val="004E1FE3"/>
    <w:rsid w:val="004E2410"/>
    <w:rsid w:val="004F329C"/>
    <w:rsid w:val="004F3531"/>
    <w:rsid w:val="004F5808"/>
    <w:rsid w:val="00503C6F"/>
    <w:rsid w:val="00514B59"/>
    <w:rsid w:val="005213F6"/>
    <w:rsid w:val="0054094B"/>
    <w:rsid w:val="00541157"/>
    <w:rsid w:val="00541676"/>
    <w:rsid w:val="005478ED"/>
    <w:rsid w:val="00553E00"/>
    <w:rsid w:val="00555F7C"/>
    <w:rsid w:val="00557A0A"/>
    <w:rsid w:val="005652CA"/>
    <w:rsid w:val="005654E0"/>
    <w:rsid w:val="00567337"/>
    <w:rsid w:val="00571356"/>
    <w:rsid w:val="00573EA5"/>
    <w:rsid w:val="005760FC"/>
    <w:rsid w:val="00580E83"/>
    <w:rsid w:val="005824B2"/>
    <w:rsid w:val="005840FA"/>
    <w:rsid w:val="00597E88"/>
    <w:rsid w:val="005A3842"/>
    <w:rsid w:val="005B1EF3"/>
    <w:rsid w:val="005B7068"/>
    <w:rsid w:val="005C1ACE"/>
    <w:rsid w:val="005C2F73"/>
    <w:rsid w:val="005C6B4E"/>
    <w:rsid w:val="005D6047"/>
    <w:rsid w:val="005E12A4"/>
    <w:rsid w:val="005E1439"/>
    <w:rsid w:val="005E6664"/>
    <w:rsid w:val="005F3105"/>
    <w:rsid w:val="005F4F31"/>
    <w:rsid w:val="005F6F8F"/>
    <w:rsid w:val="00600671"/>
    <w:rsid w:val="00601D68"/>
    <w:rsid w:val="006046B0"/>
    <w:rsid w:val="00604E7F"/>
    <w:rsid w:val="006050AC"/>
    <w:rsid w:val="00610CE0"/>
    <w:rsid w:val="006215D3"/>
    <w:rsid w:val="00626823"/>
    <w:rsid w:val="00626C91"/>
    <w:rsid w:val="00627CB1"/>
    <w:rsid w:val="0063476A"/>
    <w:rsid w:val="00635407"/>
    <w:rsid w:val="00635918"/>
    <w:rsid w:val="00640292"/>
    <w:rsid w:val="00642762"/>
    <w:rsid w:val="00642974"/>
    <w:rsid w:val="00644118"/>
    <w:rsid w:val="00650A9C"/>
    <w:rsid w:val="00653FCE"/>
    <w:rsid w:val="00656323"/>
    <w:rsid w:val="006601D3"/>
    <w:rsid w:val="00660A5F"/>
    <w:rsid w:val="0067207D"/>
    <w:rsid w:val="00676FB0"/>
    <w:rsid w:val="00682B95"/>
    <w:rsid w:val="00684CF7"/>
    <w:rsid w:val="006A0C88"/>
    <w:rsid w:val="006A23EC"/>
    <w:rsid w:val="006A6C70"/>
    <w:rsid w:val="006A7D83"/>
    <w:rsid w:val="006B66D2"/>
    <w:rsid w:val="006B7558"/>
    <w:rsid w:val="006C3667"/>
    <w:rsid w:val="006D369E"/>
    <w:rsid w:val="006D394A"/>
    <w:rsid w:val="006D44B6"/>
    <w:rsid w:val="006E0C37"/>
    <w:rsid w:val="006E4C1E"/>
    <w:rsid w:val="006E60DE"/>
    <w:rsid w:val="006F0D7B"/>
    <w:rsid w:val="006F34B6"/>
    <w:rsid w:val="006F5E27"/>
    <w:rsid w:val="006F7BEE"/>
    <w:rsid w:val="007016E0"/>
    <w:rsid w:val="00703EAE"/>
    <w:rsid w:val="0070673B"/>
    <w:rsid w:val="00711ED0"/>
    <w:rsid w:val="0071487D"/>
    <w:rsid w:val="00714B6B"/>
    <w:rsid w:val="0071607B"/>
    <w:rsid w:val="007203F0"/>
    <w:rsid w:val="00723244"/>
    <w:rsid w:val="00727208"/>
    <w:rsid w:val="00727414"/>
    <w:rsid w:val="007303F4"/>
    <w:rsid w:val="00730DE8"/>
    <w:rsid w:val="00737DC7"/>
    <w:rsid w:val="00742A63"/>
    <w:rsid w:val="00750ED6"/>
    <w:rsid w:val="00752F1E"/>
    <w:rsid w:val="0075304D"/>
    <w:rsid w:val="00760D27"/>
    <w:rsid w:val="00767197"/>
    <w:rsid w:val="00770261"/>
    <w:rsid w:val="007728C3"/>
    <w:rsid w:val="00773888"/>
    <w:rsid w:val="00774DE0"/>
    <w:rsid w:val="0077776C"/>
    <w:rsid w:val="00780F3B"/>
    <w:rsid w:val="00782015"/>
    <w:rsid w:val="007839C3"/>
    <w:rsid w:val="007A0E2B"/>
    <w:rsid w:val="007A72CA"/>
    <w:rsid w:val="007A7CAA"/>
    <w:rsid w:val="007B367D"/>
    <w:rsid w:val="007B4D65"/>
    <w:rsid w:val="007B530F"/>
    <w:rsid w:val="007B568A"/>
    <w:rsid w:val="007C5E90"/>
    <w:rsid w:val="007C6597"/>
    <w:rsid w:val="007D32D6"/>
    <w:rsid w:val="007D5015"/>
    <w:rsid w:val="007D5D50"/>
    <w:rsid w:val="007D7890"/>
    <w:rsid w:val="007E4E9D"/>
    <w:rsid w:val="007E59A8"/>
    <w:rsid w:val="007E6A05"/>
    <w:rsid w:val="007F1EB9"/>
    <w:rsid w:val="007F3537"/>
    <w:rsid w:val="007F360C"/>
    <w:rsid w:val="007F3A1F"/>
    <w:rsid w:val="00800E0C"/>
    <w:rsid w:val="0080240B"/>
    <w:rsid w:val="00802860"/>
    <w:rsid w:val="0081616F"/>
    <w:rsid w:val="008227EA"/>
    <w:rsid w:val="0082317F"/>
    <w:rsid w:val="008234F7"/>
    <w:rsid w:val="00831D6D"/>
    <w:rsid w:val="008343AA"/>
    <w:rsid w:val="008466A7"/>
    <w:rsid w:val="008512BE"/>
    <w:rsid w:val="00853D2F"/>
    <w:rsid w:val="00856F40"/>
    <w:rsid w:val="00857ED9"/>
    <w:rsid w:val="00860B7F"/>
    <w:rsid w:val="00863F99"/>
    <w:rsid w:val="0086476A"/>
    <w:rsid w:val="008679E8"/>
    <w:rsid w:val="0088260C"/>
    <w:rsid w:val="0088735B"/>
    <w:rsid w:val="00887B59"/>
    <w:rsid w:val="00894C97"/>
    <w:rsid w:val="0089563B"/>
    <w:rsid w:val="0089767B"/>
    <w:rsid w:val="008A4063"/>
    <w:rsid w:val="008D4085"/>
    <w:rsid w:val="008D42BF"/>
    <w:rsid w:val="008D4371"/>
    <w:rsid w:val="008E23E6"/>
    <w:rsid w:val="008E30AF"/>
    <w:rsid w:val="008E6F8C"/>
    <w:rsid w:val="008F2A1C"/>
    <w:rsid w:val="00903AD0"/>
    <w:rsid w:val="00903C59"/>
    <w:rsid w:val="009068C4"/>
    <w:rsid w:val="0091310D"/>
    <w:rsid w:val="00914EB8"/>
    <w:rsid w:val="00915B48"/>
    <w:rsid w:val="00917310"/>
    <w:rsid w:val="00917B7D"/>
    <w:rsid w:val="00920C61"/>
    <w:rsid w:val="00924A50"/>
    <w:rsid w:val="00925849"/>
    <w:rsid w:val="00931422"/>
    <w:rsid w:val="00932204"/>
    <w:rsid w:val="0093267B"/>
    <w:rsid w:val="00932EC6"/>
    <w:rsid w:val="00935409"/>
    <w:rsid w:val="00937290"/>
    <w:rsid w:val="0094285D"/>
    <w:rsid w:val="00943E78"/>
    <w:rsid w:val="009470DB"/>
    <w:rsid w:val="00952025"/>
    <w:rsid w:val="00955127"/>
    <w:rsid w:val="009568C2"/>
    <w:rsid w:val="00961DE7"/>
    <w:rsid w:val="00962E16"/>
    <w:rsid w:val="0096662C"/>
    <w:rsid w:val="00975288"/>
    <w:rsid w:val="00975694"/>
    <w:rsid w:val="00975E00"/>
    <w:rsid w:val="0099002D"/>
    <w:rsid w:val="00996ADB"/>
    <w:rsid w:val="0099711E"/>
    <w:rsid w:val="009A2B8F"/>
    <w:rsid w:val="009B2289"/>
    <w:rsid w:val="009B45CB"/>
    <w:rsid w:val="009B7317"/>
    <w:rsid w:val="009C5ABB"/>
    <w:rsid w:val="009D4360"/>
    <w:rsid w:val="009D596F"/>
    <w:rsid w:val="009D5B31"/>
    <w:rsid w:val="009D66DD"/>
    <w:rsid w:val="009D6E17"/>
    <w:rsid w:val="009E0D91"/>
    <w:rsid w:val="009F4C82"/>
    <w:rsid w:val="009F6E6A"/>
    <w:rsid w:val="00A01C89"/>
    <w:rsid w:val="00A14692"/>
    <w:rsid w:val="00A2319F"/>
    <w:rsid w:val="00A25E15"/>
    <w:rsid w:val="00A31984"/>
    <w:rsid w:val="00A32239"/>
    <w:rsid w:val="00A34E91"/>
    <w:rsid w:val="00A35EFA"/>
    <w:rsid w:val="00A42C8A"/>
    <w:rsid w:val="00A51671"/>
    <w:rsid w:val="00A54D71"/>
    <w:rsid w:val="00A55810"/>
    <w:rsid w:val="00A7208E"/>
    <w:rsid w:val="00A77C90"/>
    <w:rsid w:val="00A91137"/>
    <w:rsid w:val="00A93063"/>
    <w:rsid w:val="00A957D0"/>
    <w:rsid w:val="00AA0B8C"/>
    <w:rsid w:val="00AB532C"/>
    <w:rsid w:val="00AC3388"/>
    <w:rsid w:val="00AD28C4"/>
    <w:rsid w:val="00AD30E4"/>
    <w:rsid w:val="00AE0EF4"/>
    <w:rsid w:val="00AE1D15"/>
    <w:rsid w:val="00AE299F"/>
    <w:rsid w:val="00AE3DE7"/>
    <w:rsid w:val="00AE6411"/>
    <w:rsid w:val="00AE72A2"/>
    <w:rsid w:val="00AE7C54"/>
    <w:rsid w:val="00B13008"/>
    <w:rsid w:val="00B15764"/>
    <w:rsid w:val="00B161A4"/>
    <w:rsid w:val="00B1759A"/>
    <w:rsid w:val="00B230A6"/>
    <w:rsid w:val="00B34331"/>
    <w:rsid w:val="00B40040"/>
    <w:rsid w:val="00B41FA3"/>
    <w:rsid w:val="00B479DA"/>
    <w:rsid w:val="00B50FE1"/>
    <w:rsid w:val="00B55D5C"/>
    <w:rsid w:val="00B56F46"/>
    <w:rsid w:val="00B5740C"/>
    <w:rsid w:val="00B57C16"/>
    <w:rsid w:val="00B6375E"/>
    <w:rsid w:val="00B658E8"/>
    <w:rsid w:val="00B72E7D"/>
    <w:rsid w:val="00B7440F"/>
    <w:rsid w:val="00B76681"/>
    <w:rsid w:val="00B81887"/>
    <w:rsid w:val="00B81939"/>
    <w:rsid w:val="00B827C6"/>
    <w:rsid w:val="00B867DF"/>
    <w:rsid w:val="00B86CC2"/>
    <w:rsid w:val="00B93ADA"/>
    <w:rsid w:val="00B960FD"/>
    <w:rsid w:val="00B977B5"/>
    <w:rsid w:val="00BA18FB"/>
    <w:rsid w:val="00BB057A"/>
    <w:rsid w:val="00BB5B34"/>
    <w:rsid w:val="00BC5339"/>
    <w:rsid w:val="00BC7287"/>
    <w:rsid w:val="00BE06AC"/>
    <w:rsid w:val="00BE79E0"/>
    <w:rsid w:val="00BF5DF6"/>
    <w:rsid w:val="00BF70EF"/>
    <w:rsid w:val="00C07043"/>
    <w:rsid w:val="00C071EE"/>
    <w:rsid w:val="00C12DFA"/>
    <w:rsid w:val="00C12E08"/>
    <w:rsid w:val="00C139F5"/>
    <w:rsid w:val="00C150DC"/>
    <w:rsid w:val="00C156ED"/>
    <w:rsid w:val="00C20C5C"/>
    <w:rsid w:val="00C23788"/>
    <w:rsid w:val="00C26795"/>
    <w:rsid w:val="00C312A5"/>
    <w:rsid w:val="00C346B1"/>
    <w:rsid w:val="00C37769"/>
    <w:rsid w:val="00C37774"/>
    <w:rsid w:val="00C57B4F"/>
    <w:rsid w:val="00C603FD"/>
    <w:rsid w:val="00C62AB1"/>
    <w:rsid w:val="00C7067A"/>
    <w:rsid w:val="00C7154B"/>
    <w:rsid w:val="00C74286"/>
    <w:rsid w:val="00C77DA2"/>
    <w:rsid w:val="00C83EB4"/>
    <w:rsid w:val="00C95367"/>
    <w:rsid w:val="00C95D9A"/>
    <w:rsid w:val="00CA1CAE"/>
    <w:rsid w:val="00CA2F2F"/>
    <w:rsid w:val="00CA30E8"/>
    <w:rsid w:val="00CA6199"/>
    <w:rsid w:val="00CB4E61"/>
    <w:rsid w:val="00CD1EBA"/>
    <w:rsid w:val="00CD2512"/>
    <w:rsid w:val="00CD25E6"/>
    <w:rsid w:val="00CD6BB7"/>
    <w:rsid w:val="00CE0CF4"/>
    <w:rsid w:val="00CE1A97"/>
    <w:rsid w:val="00CE2D87"/>
    <w:rsid w:val="00CF4065"/>
    <w:rsid w:val="00CF4399"/>
    <w:rsid w:val="00CF5417"/>
    <w:rsid w:val="00D01D2B"/>
    <w:rsid w:val="00D0747B"/>
    <w:rsid w:val="00D11075"/>
    <w:rsid w:val="00D1142F"/>
    <w:rsid w:val="00D120ED"/>
    <w:rsid w:val="00D20510"/>
    <w:rsid w:val="00D22446"/>
    <w:rsid w:val="00D22F9E"/>
    <w:rsid w:val="00D30FCD"/>
    <w:rsid w:val="00D3657F"/>
    <w:rsid w:val="00D46F9A"/>
    <w:rsid w:val="00D52A10"/>
    <w:rsid w:val="00D7251D"/>
    <w:rsid w:val="00D77790"/>
    <w:rsid w:val="00D91012"/>
    <w:rsid w:val="00D938E1"/>
    <w:rsid w:val="00D969C8"/>
    <w:rsid w:val="00DA6DD6"/>
    <w:rsid w:val="00DB31CD"/>
    <w:rsid w:val="00DB4D53"/>
    <w:rsid w:val="00DD1790"/>
    <w:rsid w:val="00DD4543"/>
    <w:rsid w:val="00DD672B"/>
    <w:rsid w:val="00DE7808"/>
    <w:rsid w:val="00DF098A"/>
    <w:rsid w:val="00DF0FDA"/>
    <w:rsid w:val="00E03A94"/>
    <w:rsid w:val="00E05F86"/>
    <w:rsid w:val="00E2308D"/>
    <w:rsid w:val="00E23DE7"/>
    <w:rsid w:val="00E253FA"/>
    <w:rsid w:val="00E269FE"/>
    <w:rsid w:val="00E277DA"/>
    <w:rsid w:val="00E31A59"/>
    <w:rsid w:val="00E330ED"/>
    <w:rsid w:val="00E33407"/>
    <w:rsid w:val="00E3584B"/>
    <w:rsid w:val="00E51872"/>
    <w:rsid w:val="00E547AF"/>
    <w:rsid w:val="00E559F2"/>
    <w:rsid w:val="00E5739B"/>
    <w:rsid w:val="00E637A9"/>
    <w:rsid w:val="00E647CF"/>
    <w:rsid w:val="00E74795"/>
    <w:rsid w:val="00E7491F"/>
    <w:rsid w:val="00E74C35"/>
    <w:rsid w:val="00E76B58"/>
    <w:rsid w:val="00E92693"/>
    <w:rsid w:val="00E94602"/>
    <w:rsid w:val="00E9723B"/>
    <w:rsid w:val="00EA020F"/>
    <w:rsid w:val="00EA2912"/>
    <w:rsid w:val="00EA38DB"/>
    <w:rsid w:val="00EA52E1"/>
    <w:rsid w:val="00EB18B3"/>
    <w:rsid w:val="00EC78E8"/>
    <w:rsid w:val="00ED0BBD"/>
    <w:rsid w:val="00ED122A"/>
    <w:rsid w:val="00ED31B2"/>
    <w:rsid w:val="00EE0DBB"/>
    <w:rsid w:val="00EE4149"/>
    <w:rsid w:val="00EF3EAB"/>
    <w:rsid w:val="00F0376A"/>
    <w:rsid w:val="00F106CB"/>
    <w:rsid w:val="00F133FF"/>
    <w:rsid w:val="00F24671"/>
    <w:rsid w:val="00F24A37"/>
    <w:rsid w:val="00F26269"/>
    <w:rsid w:val="00F26CDE"/>
    <w:rsid w:val="00F26EE6"/>
    <w:rsid w:val="00F46B74"/>
    <w:rsid w:val="00F477FE"/>
    <w:rsid w:val="00F56DF3"/>
    <w:rsid w:val="00F761F8"/>
    <w:rsid w:val="00F77DAB"/>
    <w:rsid w:val="00F813EF"/>
    <w:rsid w:val="00F827E4"/>
    <w:rsid w:val="00F8336C"/>
    <w:rsid w:val="00F87351"/>
    <w:rsid w:val="00F96CD9"/>
    <w:rsid w:val="00FB02A5"/>
    <w:rsid w:val="00FB0FEA"/>
    <w:rsid w:val="00FB45FA"/>
    <w:rsid w:val="00FB6017"/>
    <w:rsid w:val="00FB77BA"/>
    <w:rsid w:val="00FC2E23"/>
    <w:rsid w:val="00FC4D7F"/>
    <w:rsid w:val="00FC5AF8"/>
    <w:rsid w:val="00FC719B"/>
    <w:rsid w:val="00FD7A36"/>
    <w:rsid w:val="00FE622A"/>
    <w:rsid w:val="00FF08E6"/>
    <w:rsid w:val="00FF1776"/>
    <w:rsid w:val="00FF4EF5"/>
    <w:rsid w:val="00FF68D4"/>
    <w:rsid w:val="00FF7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CE8DA"/>
  <w15:docId w15:val="{EBBA75DF-63E0-49DA-A60C-0B202389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71EE"/>
    <w:rPr>
      <w:rFonts w:ascii="Times New Roman" w:eastAsia="Times New Roman" w:hAnsi="Times New Roman" w:cs="Times New Roman"/>
      <w:lang w:eastAsia="fr-FR"/>
    </w:rPr>
  </w:style>
  <w:style w:type="paragraph" w:styleId="Heading1">
    <w:name w:val="heading 1"/>
    <w:basedOn w:val="Normal"/>
    <w:next w:val="Normal"/>
    <w:link w:val="Heading1Char"/>
    <w:uiPriority w:val="9"/>
    <w:qFormat/>
    <w:rsid w:val="00322EA8"/>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322E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5E6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D6E2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D6E2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1,Paragraphe de liste1,Liste couleur - Accent 11,U 5,MCHIP_list paragraph,Recommendation,Bullet List,FooterText,Bioforce zListePuce,Liste couleur - Accent 111,Bullets,List Paragraph nowy,RM1"/>
    <w:basedOn w:val="Normal"/>
    <w:link w:val="ListParagraphChar"/>
    <w:uiPriority w:val="34"/>
    <w:qFormat/>
    <w:rsid w:val="001207C1"/>
    <w:pPr>
      <w:ind w:left="720"/>
      <w:contextualSpacing/>
    </w:pPr>
    <w:rPr>
      <w:lang w:val="en-ZW"/>
    </w:rPr>
  </w:style>
  <w:style w:type="character" w:customStyle="1" w:styleId="ListParagraphChar">
    <w:name w:val="List Paragraph Char"/>
    <w:aliases w:val="References Char,List Paragraph1 Char,Paragraphe de liste1 Char,Liste couleur - Accent 11 Char,U 5 Char,MCHIP_list paragraph Char,Recommendation Char,Bullet List Char,FooterText Char,Bioforce zListePuce Char,Bullets Char,RM1 Char"/>
    <w:basedOn w:val="DefaultParagraphFont"/>
    <w:link w:val="ListParagraph"/>
    <w:uiPriority w:val="34"/>
    <w:rsid w:val="001207C1"/>
    <w:rPr>
      <w:rFonts w:ascii="Times New Roman" w:eastAsia="Times New Roman" w:hAnsi="Times New Roman" w:cs="Times New Roman"/>
      <w:lang w:val="en-ZW" w:eastAsia="fr-FR"/>
    </w:rPr>
  </w:style>
  <w:style w:type="paragraph" w:styleId="Header">
    <w:name w:val="header"/>
    <w:basedOn w:val="Normal"/>
    <w:link w:val="HeaderChar"/>
    <w:uiPriority w:val="99"/>
    <w:unhideWhenUsed/>
    <w:rsid w:val="00917310"/>
    <w:pPr>
      <w:tabs>
        <w:tab w:val="center" w:pos="4536"/>
        <w:tab w:val="right" w:pos="9072"/>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917310"/>
  </w:style>
  <w:style w:type="character" w:styleId="PageNumber">
    <w:name w:val="page number"/>
    <w:basedOn w:val="DefaultParagraphFont"/>
    <w:uiPriority w:val="99"/>
    <w:semiHidden/>
    <w:unhideWhenUsed/>
    <w:rsid w:val="00917310"/>
  </w:style>
  <w:style w:type="character" w:customStyle="1" w:styleId="Heading1Char">
    <w:name w:val="Heading 1 Char"/>
    <w:basedOn w:val="DefaultParagraphFont"/>
    <w:link w:val="Heading1"/>
    <w:uiPriority w:val="9"/>
    <w:rsid w:val="00322EA8"/>
    <w:rPr>
      <w:rFonts w:asciiTheme="majorHAnsi" w:eastAsiaTheme="majorEastAsia" w:hAnsiTheme="majorHAnsi" w:cstheme="majorBidi"/>
      <w:b/>
      <w:bCs/>
      <w:color w:val="2D4F8E" w:themeColor="accent1" w:themeShade="B5"/>
      <w:sz w:val="32"/>
      <w:szCs w:val="32"/>
      <w:lang w:eastAsia="fr-FR"/>
    </w:rPr>
  </w:style>
  <w:style w:type="character" w:customStyle="1" w:styleId="Heading2Char">
    <w:name w:val="Heading 2 Char"/>
    <w:basedOn w:val="DefaultParagraphFont"/>
    <w:link w:val="Heading2"/>
    <w:uiPriority w:val="9"/>
    <w:rsid w:val="00322EA8"/>
    <w:rPr>
      <w:rFonts w:asciiTheme="majorHAnsi" w:eastAsiaTheme="majorEastAsia" w:hAnsiTheme="majorHAnsi" w:cstheme="majorBidi"/>
      <w:color w:val="2F5496" w:themeColor="accent1" w:themeShade="BF"/>
      <w:sz w:val="26"/>
      <w:szCs w:val="26"/>
      <w:lang w:eastAsia="fr-FR"/>
    </w:rPr>
  </w:style>
  <w:style w:type="paragraph" w:styleId="Caption">
    <w:name w:val="caption"/>
    <w:basedOn w:val="Normal"/>
    <w:next w:val="Normal"/>
    <w:link w:val="CaptionChar"/>
    <w:uiPriority w:val="35"/>
    <w:unhideWhenUsed/>
    <w:qFormat/>
    <w:rsid w:val="00FD7A36"/>
    <w:pPr>
      <w:spacing w:after="200"/>
    </w:pPr>
    <w:rPr>
      <w:rFonts w:eastAsiaTheme="minorHAnsi"/>
      <w:i/>
      <w:iCs/>
      <w:color w:val="44546A" w:themeColor="text2"/>
      <w:sz w:val="18"/>
      <w:szCs w:val="18"/>
    </w:rPr>
  </w:style>
  <w:style w:type="character" w:customStyle="1" w:styleId="CaptionChar">
    <w:name w:val="Caption Char"/>
    <w:link w:val="Caption"/>
    <w:rsid w:val="00FD7A36"/>
    <w:rPr>
      <w:rFonts w:ascii="Times New Roman" w:hAnsi="Times New Roman" w:cs="Times New Roman"/>
      <w:i/>
      <w:iCs/>
      <w:color w:val="44546A" w:themeColor="text2"/>
      <w:sz w:val="18"/>
      <w:szCs w:val="18"/>
      <w:lang w:eastAsia="fr-FR"/>
    </w:rPr>
  </w:style>
  <w:style w:type="paragraph" w:customStyle="1" w:styleId="CharChar">
    <w:name w:val="Char Char"/>
    <w:basedOn w:val="Normal"/>
    <w:rsid w:val="00774DE0"/>
    <w:pPr>
      <w:spacing w:after="160" w:line="240" w:lineRule="exact"/>
    </w:pPr>
    <w:rPr>
      <w:rFonts w:ascii="Arial" w:hAnsi="Arial"/>
      <w:sz w:val="20"/>
      <w:szCs w:val="20"/>
      <w:lang w:eastAsia="de-CH"/>
    </w:rPr>
  </w:style>
  <w:style w:type="character" w:customStyle="1" w:styleId="right">
    <w:name w:val="right"/>
    <w:basedOn w:val="DefaultParagraphFont"/>
    <w:rsid w:val="00C071EE"/>
  </w:style>
  <w:style w:type="character" w:customStyle="1" w:styleId="left">
    <w:name w:val="left"/>
    <w:basedOn w:val="DefaultParagraphFont"/>
    <w:rsid w:val="00C071EE"/>
  </w:style>
  <w:style w:type="character" w:styleId="Hyperlink">
    <w:name w:val="Hyperlink"/>
    <w:basedOn w:val="DefaultParagraphFont"/>
    <w:uiPriority w:val="99"/>
    <w:unhideWhenUsed/>
    <w:rsid w:val="00264B06"/>
    <w:rPr>
      <w:color w:val="0563C1" w:themeColor="hyperlink"/>
      <w:u w:val="single"/>
    </w:rPr>
  </w:style>
  <w:style w:type="character" w:customStyle="1" w:styleId="Mentionnonrsolue1">
    <w:name w:val="Mention non résolue1"/>
    <w:basedOn w:val="DefaultParagraphFont"/>
    <w:uiPriority w:val="99"/>
    <w:semiHidden/>
    <w:unhideWhenUsed/>
    <w:rsid w:val="00E92693"/>
    <w:rPr>
      <w:color w:val="605E5C"/>
      <w:shd w:val="clear" w:color="auto" w:fill="E1DFDD"/>
    </w:rPr>
  </w:style>
  <w:style w:type="character" w:customStyle="1" w:styleId="Heading3Char">
    <w:name w:val="Heading 3 Char"/>
    <w:basedOn w:val="DefaultParagraphFont"/>
    <w:link w:val="Heading3"/>
    <w:uiPriority w:val="9"/>
    <w:rsid w:val="00065E6D"/>
    <w:rPr>
      <w:rFonts w:asciiTheme="majorHAnsi" w:eastAsiaTheme="majorEastAsia" w:hAnsiTheme="majorHAnsi" w:cstheme="majorBidi"/>
      <w:color w:val="1F3763" w:themeColor="accent1" w:themeShade="7F"/>
      <w:lang w:eastAsia="fr-FR"/>
    </w:rPr>
  </w:style>
  <w:style w:type="paragraph" w:styleId="Footer">
    <w:name w:val="footer"/>
    <w:basedOn w:val="Normal"/>
    <w:link w:val="FooterChar"/>
    <w:uiPriority w:val="99"/>
    <w:unhideWhenUsed/>
    <w:rsid w:val="00147A5C"/>
    <w:pPr>
      <w:tabs>
        <w:tab w:val="center" w:pos="4536"/>
        <w:tab w:val="right" w:pos="9072"/>
      </w:tabs>
    </w:pPr>
  </w:style>
  <w:style w:type="character" w:customStyle="1" w:styleId="FooterChar">
    <w:name w:val="Footer Char"/>
    <w:basedOn w:val="DefaultParagraphFont"/>
    <w:link w:val="Footer"/>
    <w:uiPriority w:val="99"/>
    <w:rsid w:val="00147A5C"/>
    <w:rPr>
      <w:rFonts w:ascii="Times New Roman" w:eastAsia="Times New Roman" w:hAnsi="Times New Roman" w:cs="Times New Roman"/>
      <w:lang w:eastAsia="fr-FR"/>
    </w:rPr>
  </w:style>
  <w:style w:type="character" w:customStyle="1" w:styleId="Policepardfaut1">
    <w:name w:val="Police par défaut1"/>
    <w:rsid w:val="007D5D50"/>
  </w:style>
  <w:style w:type="paragraph" w:customStyle="1" w:styleId="Default">
    <w:name w:val="Default"/>
    <w:rsid w:val="005B1EF3"/>
    <w:pPr>
      <w:autoSpaceDE w:val="0"/>
      <w:autoSpaceDN w:val="0"/>
      <w:adjustRightInd w:val="0"/>
    </w:pPr>
    <w:rPr>
      <w:rFonts w:ascii="Century Gothic" w:hAnsi="Century Gothic" w:cs="Century Gothic"/>
      <w:color w:val="000000"/>
    </w:rPr>
  </w:style>
  <w:style w:type="character" w:customStyle="1" w:styleId="Heading4Char">
    <w:name w:val="Heading 4 Char"/>
    <w:basedOn w:val="DefaultParagraphFont"/>
    <w:link w:val="Heading4"/>
    <w:uiPriority w:val="9"/>
    <w:rsid w:val="001D6E24"/>
    <w:rPr>
      <w:rFonts w:asciiTheme="majorHAnsi" w:eastAsiaTheme="majorEastAsia" w:hAnsiTheme="majorHAnsi" w:cstheme="majorBidi"/>
      <w:i/>
      <w:iCs/>
      <w:color w:val="2F5496" w:themeColor="accent1" w:themeShade="BF"/>
      <w:lang w:eastAsia="fr-FR"/>
    </w:rPr>
  </w:style>
  <w:style w:type="character" w:customStyle="1" w:styleId="Heading5Char">
    <w:name w:val="Heading 5 Char"/>
    <w:basedOn w:val="DefaultParagraphFont"/>
    <w:link w:val="Heading5"/>
    <w:uiPriority w:val="9"/>
    <w:rsid w:val="001D6E24"/>
    <w:rPr>
      <w:rFonts w:asciiTheme="majorHAnsi" w:eastAsiaTheme="majorEastAsia" w:hAnsiTheme="majorHAnsi" w:cstheme="majorBidi"/>
      <w:color w:val="2F5496" w:themeColor="accent1" w:themeShade="BF"/>
      <w:lang w:eastAsia="fr-FR"/>
    </w:rPr>
  </w:style>
  <w:style w:type="character" w:customStyle="1" w:styleId="fontstyle21">
    <w:name w:val="fontstyle21"/>
    <w:basedOn w:val="DefaultParagraphFont"/>
    <w:rsid w:val="00120734"/>
    <w:rPr>
      <w:rFonts w:ascii="Cambria" w:hAnsi="Cambria" w:hint="default"/>
      <w:b w:val="0"/>
      <w:bCs w:val="0"/>
      <w:i w:val="0"/>
      <w:iCs w:val="0"/>
      <w:color w:val="000000"/>
      <w:sz w:val="22"/>
      <w:szCs w:val="22"/>
    </w:rPr>
  </w:style>
  <w:style w:type="character" w:customStyle="1" w:styleId="fontstyle31">
    <w:name w:val="fontstyle31"/>
    <w:basedOn w:val="DefaultParagraphFont"/>
    <w:rsid w:val="00120734"/>
    <w:rPr>
      <w:rFonts w:ascii="Calibri" w:hAnsi="Calibri" w:hint="default"/>
      <w:b/>
      <w:bCs/>
      <w:i w:val="0"/>
      <w:iCs w:val="0"/>
      <w:color w:val="000000"/>
      <w:sz w:val="22"/>
      <w:szCs w:val="22"/>
    </w:rPr>
  </w:style>
  <w:style w:type="character" w:customStyle="1" w:styleId="fontstyle41">
    <w:name w:val="fontstyle41"/>
    <w:basedOn w:val="DefaultParagraphFont"/>
    <w:rsid w:val="00120734"/>
    <w:rPr>
      <w:rFonts w:ascii="Calibri" w:hAnsi="Calibri" w:hint="default"/>
      <w:b w:val="0"/>
      <w:bCs w:val="0"/>
      <w:i w:val="0"/>
      <w:iCs w:val="0"/>
      <w:color w:val="000000"/>
      <w:sz w:val="24"/>
      <w:szCs w:val="24"/>
    </w:rPr>
  </w:style>
  <w:style w:type="paragraph" w:styleId="FootnoteText">
    <w:name w:val="footnote text"/>
    <w:aliases w:val="Footnote Text Char1 Char,Footnote Text Char Char Char1,Footnote Text Char1 Char Char Char1,Footnote Text Char1 Char1 Char,Footnote Text Char Char Char Char,Footnote Text Char1 Char Char Char Char,FOOTNOTES,fn,ADB,f,Car Car Car,Car"/>
    <w:basedOn w:val="Normal"/>
    <w:link w:val="FootnoteTextChar"/>
    <w:uiPriority w:val="99"/>
    <w:unhideWhenUsed/>
    <w:qFormat/>
    <w:rsid w:val="00120734"/>
    <w:rPr>
      <w:rFonts w:asciiTheme="minorHAnsi" w:eastAsiaTheme="minorHAnsi" w:hAnsiTheme="minorHAnsi" w:cstheme="minorBidi"/>
      <w:sz w:val="20"/>
      <w:szCs w:val="20"/>
      <w:lang w:eastAsia="en-US"/>
    </w:rPr>
  </w:style>
  <w:style w:type="character" w:customStyle="1" w:styleId="FootnoteTextChar">
    <w:name w:val="Footnote Text Char"/>
    <w:aliases w:val="Footnote Text Char1 Char Char,Footnote Text Char Char Char1 Char,Footnote Text Char1 Char Char Char1 Char,Footnote Text Char1 Char1 Char Char,Footnote Text Char Char Char Char Char,Footnote Text Char1 Char Char Char Char Char,fn Char"/>
    <w:basedOn w:val="DefaultParagraphFont"/>
    <w:link w:val="FootnoteText"/>
    <w:uiPriority w:val="99"/>
    <w:rsid w:val="00120734"/>
    <w:rPr>
      <w:sz w:val="20"/>
      <w:szCs w:val="20"/>
    </w:rPr>
  </w:style>
  <w:style w:type="character" w:styleId="FootnoteReference">
    <w:name w:val="footnote reference"/>
    <w:aliases w:val="note bp, Car Car Char Car Char Car Car Char Car Char Char, Car Car Car Car Car Car Car Car Char Car Car Char Car Car Car Char Car Char Char Char,ftref,Car Car Char Car Char Car Car Char Car Char Char,SUPERS,16 Point"/>
    <w:basedOn w:val="DefaultParagraphFont"/>
    <w:link w:val="BVIfnrCarCar1Car"/>
    <w:uiPriority w:val="99"/>
    <w:unhideWhenUsed/>
    <w:rsid w:val="00120734"/>
    <w:rPr>
      <w:vertAlign w:val="superscript"/>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FootnoteReference"/>
    <w:uiPriority w:val="99"/>
    <w:rsid w:val="00120734"/>
    <w:pPr>
      <w:spacing w:after="160" w:line="240" w:lineRule="exact"/>
      <w:jc w:val="both"/>
    </w:pPr>
    <w:rPr>
      <w:rFonts w:asciiTheme="minorHAnsi" w:eastAsiaTheme="minorHAnsi" w:hAnsiTheme="minorHAnsi" w:cstheme="minorBidi"/>
      <w:vertAlign w:val="superscript"/>
      <w:lang w:eastAsia="en-US"/>
    </w:rPr>
  </w:style>
  <w:style w:type="paragraph" w:styleId="BodyText">
    <w:name w:val="Body Text"/>
    <w:basedOn w:val="Normal"/>
    <w:link w:val="BodyTextChar"/>
    <w:uiPriority w:val="1"/>
    <w:unhideWhenUsed/>
    <w:qFormat/>
    <w:rsid w:val="00120734"/>
    <w:pPr>
      <w:spacing w:after="120" w:line="276" w:lineRule="auto"/>
    </w:pPr>
    <w:rPr>
      <w:rFonts w:ascii="Calibri" w:hAnsi="Calibri"/>
      <w:sz w:val="22"/>
      <w:szCs w:val="22"/>
    </w:rPr>
  </w:style>
  <w:style w:type="character" w:customStyle="1" w:styleId="BodyTextChar">
    <w:name w:val="Body Text Char"/>
    <w:basedOn w:val="DefaultParagraphFont"/>
    <w:link w:val="BodyText"/>
    <w:uiPriority w:val="1"/>
    <w:rsid w:val="00120734"/>
    <w:rPr>
      <w:rFonts w:ascii="Calibri" w:eastAsia="Times New Roman" w:hAnsi="Calibri" w:cs="Times New Roman"/>
      <w:sz w:val="22"/>
      <w:szCs w:val="22"/>
      <w:lang w:eastAsia="fr-FR"/>
    </w:rPr>
  </w:style>
  <w:style w:type="paragraph" w:styleId="TOCHeading">
    <w:name w:val="TOC Heading"/>
    <w:basedOn w:val="Heading1"/>
    <w:next w:val="Normal"/>
    <w:uiPriority w:val="39"/>
    <w:unhideWhenUsed/>
    <w:qFormat/>
    <w:rsid w:val="005E1439"/>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5E1439"/>
    <w:pPr>
      <w:spacing w:after="100"/>
    </w:pPr>
  </w:style>
  <w:style w:type="paragraph" w:styleId="TOC2">
    <w:name w:val="toc 2"/>
    <w:basedOn w:val="Normal"/>
    <w:next w:val="Normal"/>
    <w:autoRedefine/>
    <w:uiPriority w:val="39"/>
    <w:unhideWhenUsed/>
    <w:rsid w:val="005E1439"/>
    <w:pPr>
      <w:spacing w:after="100"/>
      <w:ind w:left="240"/>
    </w:pPr>
  </w:style>
  <w:style w:type="paragraph" w:styleId="TOC3">
    <w:name w:val="toc 3"/>
    <w:basedOn w:val="Normal"/>
    <w:next w:val="Normal"/>
    <w:autoRedefine/>
    <w:uiPriority w:val="39"/>
    <w:unhideWhenUsed/>
    <w:rsid w:val="005E1439"/>
    <w:pPr>
      <w:spacing w:after="100"/>
      <w:ind w:left="480"/>
    </w:pPr>
  </w:style>
  <w:style w:type="table" w:styleId="TableGrid">
    <w:name w:val="Table Grid"/>
    <w:basedOn w:val="TableNormal"/>
    <w:uiPriority w:val="39"/>
    <w:rsid w:val="00B7440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formatHTML1">
    <w:name w:val="Préformaté HTML1"/>
    <w:basedOn w:val="Normal"/>
    <w:rsid w:val="00B74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pPr>
    <w:rPr>
      <w:rFonts w:ascii="Courier New" w:hAnsi="Courier New" w:cs="Courier New"/>
    </w:rPr>
  </w:style>
  <w:style w:type="paragraph" w:styleId="BalloonText">
    <w:name w:val="Balloon Text"/>
    <w:basedOn w:val="Normal"/>
    <w:link w:val="BalloonTextChar"/>
    <w:uiPriority w:val="99"/>
    <w:semiHidden/>
    <w:unhideWhenUsed/>
    <w:rsid w:val="00AE6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411"/>
    <w:rPr>
      <w:rFonts w:ascii="Segoe UI" w:eastAsia="Times New Roman" w:hAnsi="Segoe UI" w:cs="Segoe UI"/>
      <w:sz w:val="18"/>
      <w:szCs w:val="18"/>
      <w:lang w:eastAsia="fr-FR"/>
    </w:rPr>
  </w:style>
  <w:style w:type="character" w:styleId="CommentReference">
    <w:name w:val="annotation reference"/>
    <w:basedOn w:val="DefaultParagraphFont"/>
    <w:uiPriority w:val="99"/>
    <w:semiHidden/>
    <w:unhideWhenUsed/>
    <w:rsid w:val="009B7317"/>
    <w:rPr>
      <w:sz w:val="16"/>
      <w:szCs w:val="16"/>
    </w:rPr>
  </w:style>
  <w:style w:type="paragraph" w:styleId="CommentText">
    <w:name w:val="annotation text"/>
    <w:basedOn w:val="Normal"/>
    <w:link w:val="CommentTextChar"/>
    <w:uiPriority w:val="99"/>
    <w:semiHidden/>
    <w:unhideWhenUsed/>
    <w:rsid w:val="009B7317"/>
    <w:rPr>
      <w:sz w:val="20"/>
      <w:szCs w:val="20"/>
    </w:rPr>
  </w:style>
  <w:style w:type="character" w:customStyle="1" w:styleId="CommentTextChar">
    <w:name w:val="Comment Text Char"/>
    <w:basedOn w:val="DefaultParagraphFont"/>
    <w:link w:val="CommentText"/>
    <w:uiPriority w:val="99"/>
    <w:semiHidden/>
    <w:rsid w:val="009B7317"/>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9B7317"/>
    <w:rPr>
      <w:b/>
      <w:bCs/>
    </w:rPr>
  </w:style>
  <w:style w:type="character" w:customStyle="1" w:styleId="CommentSubjectChar">
    <w:name w:val="Comment Subject Char"/>
    <w:basedOn w:val="CommentTextChar"/>
    <w:link w:val="CommentSubject"/>
    <w:uiPriority w:val="99"/>
    <w:semiHidden/>
    <w:rsid w:val="009B7317"/>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5437">
      <w:bodyDiv w:val="1"/>
      <w:marLeft w:val="0"/>
      <w:marRight w:val="0"/>
      <w:marTop w:val="0"/>
      <w:marBottom w:val="0"/>
      <w:divBdr>
        <w:top w:val="none" w:sz="0" w:space="0" w:color="auto"/>
        <w:left w:val="none" w:sz="0" w:space="0" w:color="auto"/>
        <w:bottom w:val="none" w:sz="0" w:space="0" w:color="auto"/>
        <w:right w:val="none" w:sz="0" w:space="0" w:color="auto"/>
      </w:divBdr>
    </w:div>
    <w:div w:id="682126753">
      <w:bodyDiv w:val="1"/>
      <w:marLeft w:val="0"/>
      <w:marRight w:val="0"/>
      <w:marTop w:val="0"/>
      <w:marBottom w:val="0"/>
      <w:divBdr>
        <w:top w:val="none" w:sz="0" w:space="0" w:color="auto"/>
        <w:left w:val="none" w:sz="0" w:space="0" w:color="auto"/>
        <w:bottom w:val="none" w:sz="0" w:space="0" w:color="auto"/>
        <w:right w:val="none" w:sz="0" w:space="0" w:color="auto"/>
      </w:divBdr>
    </w:div>
    <w:div w:id="727849563">
      <w:bodyDiv w:val="1"/>
      <w:marLeft w:val="0"/>
      <w:marRight w:val="0"/>
      <w:marTop w:val="0"/>
      <w:marBottom w:val="0"/>
      <w:divBdr>
        <w:top w:val="none" w:sz="0" w:space="0" w:color="auto"/>
        <w:left w:val="none" w:sz="0" w:space="0" w:color="auto"/>
        <w:bottom w:val="none" w:sz="0" w:space="0" w:color="auto"/>
        <w:right w:val="none" w:sz="0" w:space="0" w:color="auto"/>
      </w:divBdr>
    </w:div>
    <w:div w:id="745341658">
      <w:bodyDiv w:val="1"/>
      <w:marLeft w:val="0"/>
      <w:marRight w:val="0"/>
      <w:marTop w:val="0"/>
      <w:marBottom w:val="0"/>
      <w:divBdr>
        <w:top w:val="none" w:sz="0" w:space="0" w:color="auto"/>
        <w:left w:val="none" w:sz="0" w:space="0" w:color="auto"/>
        <w:bottom w:val="none" w:sz="0" w:space="0" w:color="auto"/>
        <w:right w:val="none" w:sz="0" w:space="0" w:color="auto"/>
      </w:divBdr>
    </w:div>
    <w:div w:id="787353226">
      <w:bodyDiv w:val="1"/>
      <w:marLeft w:val="0"/>
      <w:marRight w:val="0"/>
      <w:marTop w:val="0"/>
      <w:marBottom w:val="0"/>
      <w:divBdr>
        <w:top w:val="none" w:sz="0" w:space="0" w:color="auto"/>
        <w:left w:val="none" w:sz="0" w:space="0" w:color="auto"/>
        <w:bottom w:val="none" w:sz="0" w:space="0" w:color="auto"/>
        <w:right w:val="none" w:sz="0" w:space="0" w:color="auto"/>
      </w:divBdr>
    </w:div>
    <w:div w:id="798576135">
      <w:bodyDiv w:val="1"/>
      <w:marLeft w:val="0"/>
      <w:marRight w:val="0"/>
      <w:marTop w:val="0"/>
      <w:marBottom w:val="0"/>
      <w:divBdr>
        <w:top w:val="none" w:sz="0" w:space="0" w:color="auto"/>
        <w:left w:val="none" w:sz="0" w:space="0" w:color="auto"/>
        <w:bottom w:val="none" w:sz="0" w:space="0" w:color="auto"/>
        <w:right w:val="none" w:sz="0" w:space="0" w:color="auto"/>
      </w:divBdr>
      <w:divsChild>
        <w:div w:id="127941750">
          <w:marLeft w:val="1080"/>
          <w:marRight w:val="0"/>
          <w:marTop w:val="100"/>
          <w:marBottom w:val="0"/>
          <w:divBdr>
            <w:top w:val="none" w:sz="0" w:space="0" w:color="auto"/>
            <w:left w:val="none" w:sz="0" w:space="0" w:color="auto"/>
            <w:bottom w:val="none" w:sz="0" w:space="0" w:color="auto"/>
            <w:right w:val="none" w:sz="0" w:space="0" w:color="auto"/>
          </w:divBdr>
        </w:div>
        <w:div w:id="132262470">
          <w:marLeft w:val="1080"/>
          <w:marRight w:val="0"/>
          <w:marTop w:val="100"/>
          <w:marBottom w:val="0"/>
          <w:divBdr>
            <w:top w:val="none" w:sz="0" w:space="0" w:color="auto"/>
            <w:left w:val="none" w:sz="0" w:space="0" w:color="auto"/>
            <w:bottom w:val="none" w:sz="0" w:space="0" w:color="auto"/>
            <w:right w:val="none" w:sz="0" w:space="0" w:color="auto"/>
          </w:divBdr>
        </w:div>
        <w:div w:id="445272334">
          <w:marLeft w:val="1080"/>
          <w:marRight w:val="0"/>
          <w:marTop w:val="100"/>
          <w:marBottom w:val="0"/>
          <w:divBdr>
            <w:top w:val="none" w:sz="0" w:space="0" w:color="auto"/>
            <w:left w:val="none" w:sz="0" w:space="0" w:color="auto"/>
            <w:bottom w:val="none" w:sz="0" w:space="0" w:color="auto"/>
            <w:right w:val="none" w:sz="0" w:space="0" w:color="auto"/>
          </w:divBdr>
        </w:div>
        <w:div w:id="802388968">
          <w:marLeft w:val="1080"/>
          <w:marRight w:val="0"/>
          <w:marTop w:val="100"/>
          <w:marBottom w:val="0"/>
          <w:divBdr>
            <w:top w:val="none" w:sz="0" w:space="0" w:color="auto"/>
            <w:left w:val="none" w:sz="0" w:space="0" w:color="auto"/>
            <w:bottom w:val="none" w:sz="0" w:space="0" w:color="auto"/>
            <w:right w:val="none" w:sz="0" w:space="0" w:color="auto"/>
          </w:divBdr>
        </w:div>
        <w:div w:id="1192642422">
          <w:marLeft w:val="1080"/>
          <w:marRight w:val="0"/>
          <w:marTop w:val="100"/>
          <w:marBottom w:val="0"/>
          <w:divBdr>
            <w:top w:val="none" w:sz="0" w:space="0" w:color="auto"/>
            <w:left w:val="none" w:sz="0" w:space="0" w:color="auto"/>
            <w:bottom w:val="none" w:sz="0" w:space="0" w:color="auto"/>
            <w:right w:val="none" w:sz="0" w:space="0" w:color="auto"/>
          </w:divBdr>
        </w:div>
      </w:divsChild>
    </w:div>
    <w:div w:id="825168849">
      <w:bodyDiv w:val="1"/>
      <w:marLeft w:val="0"/>
      <w:marRight w:val="0"/>
      <w:marTop w:val="0"/>
      <w:marBottom w:val="0"/>
      <w:divBdr>
        <w:top w:val="none" w:sz="0" w:space="0" w:color="auto"/>
        <w:left w:val="none" w:sz="0" w:space="0" w:color="auto"/>
        <w:bottom w:val="none" w:sz="0" w:space="0" w:color="auto"/>
        <w:right w:val="none" w:sz="0" w:space="0" w:color="auto"/>
      </w:divBdr>
      <w:divsChild>
        <w:div w:id="140999689">
          <w:marLeft w:val="1080"/>
          <w:marRight w:val="0"/>
          <w:marTop w:val="100"/>
          <w:marBottom w:val="0"/>
          <w:divBdr>
            <w:top w:val="none" w:sz="0" w:space="0" w:color="auto"/>
            <w:left w:val="none" w:sz="0" w:space="0" w:color="auto"/>
            <w:bottom w:val="none" w:sz="0" w:space="0" w:color="auto"/>
            <w:right w:val="none" w:sz="0" w:space="0" w:color="auto"/>
          </w:divBdr>
        </w:div>
        <w:div w:id="244414481">
          <w:marLeft w:val="1080"/>
          <w:marRight w:val="0"/>
          <w:marTop w:val="100"/>
          <w:marBottom w:val="0"/>
          <w:divBdr>
            <w:top w:val="none" w:sz="0" w:space="0" w:color="auto"/>
            <w:left w:val="none" w:sz="0" w:space="0" w:color="auto"/>
            <w:bottom w:val="none" w:sz="0" w:space="0" w:color="auto"/>
            <w:right w:val="none" w:sz="0" w:space="0" w:color="auto"/>
          </w:divBdr>
        </w:div>
        <w:div w:id="913509714">
          <w:marLeft w:val="1080"/>
          <w:marRight w:val="0"/>
          <w:marTop w:val="100"/>
          <w:marBottom w:val="0"/>
          <w:divBdr>
            <w:top w:val="none" w:sz="0" w:space="0" w:color="auto"/>
            <w:left w:val="none" w:sz="0" w:space="0" w:color="auto"/>
            <w:bottom w:val="none" w:sz="0" w:space="0" w:color="auto"/>
            <w:right w:val="none" w:sz="0" w:space="0" w:color="auto"/>
          </w:divBdr>
        </w:div>
        <w:div w:id="1398165955">
          <w:marLeft w:val="1080"/>
          <w:marRight w:val="0"/>
          <w:marTop w:val="100"/>
          <w:marBottom w:val="0"/>
          <w:divBdr>
            <w:top w:val="none" w:sz="0" w:space="0" w:color="auto"/>
            <w:left w:val="none" w:sz="0" w:space="0" w:color="auto"/>
            <w:bottom w:val="none" w:sz="0" w:space="0" w:color="auto"/>
            <w:right w:val="none" w:sz="0" w:space="0" w:color="auto"/>
          </w:divBdr>
        </w:div>
        <w:div w:id="1398825669">
          <w:marLeft w:val="1080"/>
          <w:marRight w:val="0"/>
          <w:marTop w:val="100"/>
          <w:marBottom w:val="0"/>
          <w:divBdr>
            <w:top w:val="none" w:sz="0" w:space="0" w:color="auto"/>
            <w:left w:val="none" w:sz="0" w:space="0" w:color="auto"/>
            <w:bottom w:val="none" w:sz="0" w:space="0" w:color="auto"/>
            <w:right w:val="none" w:sz="0" w:space="0" w:color="auto"/>
          </w:divBdr>
        </w:div>
        <w:div w:id="1811702255">
          <w:marLeft w:val="1080"/>
          <w:marRight w:val="0"/>
          <w:marTop w:val="100"/>
          <w:marBottom w:val="0"/>
          <w:divBdr>
            <w:top w:val="none" w:sz="0" w:space="0" w:color="auto"/>
            <w:left w:val="none" w:sz="0" w:space="0" w:color="auto"/>
            <w:bottom w:val="none" w:sz="0" w:space="0" w:color="auto"/>
            <w:right w:val="none" w:sz="0" w:space="0" w:color="auto"/>
          </w:divBdr>
        </w:div>
        <w:div w:id="1963219795">
          <w:marLeft w:val="1080"/>
          <w:marRight w:val="0"/>
          <w:marTop w:val="100"/>
          <w:marBottom w:val="0"/>
          <w:divBdr>
            <w:top w:val="none" w:sz="0" w:space="0" w:color="auto"/>
            <w:left w:val="none" w:sz="0" w:space="0" w:color="auto"/>
            <w:bottom w:val="none" w:sz="0" w:space="0" w:color="auto"/>
            <w:right w:val="none" w:sz="0" w:space="0" w:color="auto"/>
          </w:divBdr>
        </w:div>
        <w:div w:id="2032878905">
          <w:marLeft w:val="1080"/>
          <w:marRight w:val="0"/>
          <w:marTop w:val="100"/>
          <w:marBottom w:val="0"/>
          <w:divBdr>
            <w:top w:val="none" w:sz="0" w:space="0" w:color="auto"/>
            <w:left w:val="none" w:sz="0" w:space="0" w:color="auto"/>
            <w:bottom w:val="none" w:sz="0" w:space="0" w:color="auto"/>
            <w:right w:val="none" w:sz="0" w:space="0" w:color="auto"/>
          </w:divBdr>
        </w:div>
      </w:divsChild>
    </w:div>
    <w:div w:id="838812711">
      <w:bodyDiv w:val="1"/>
      <w:marLeft w:val="0"/>
      <w:marRight w:val="0"/>
      <w:marTop w:val="0"/>
      <w:marBottom w:val="0"/>
      <w:divBdr>
        <w:top w:val="none" w:sz="0" w:space="0" w:color="auto"/>
        <w:left w:val="none" w:sz="0" w:space="0" w:color="auto"/>
        <w:bottom w:val="none" w:sz="0" w:space="0" w:color="auto"/>
        <w:right w:val="none" w:sz="0" w:space="0" w:color="auto"/>
      </w:divBdr>
      <w:divsChild>
        <w:div w:id="564723783">
          <w:marLeft w:val="1080"/>
          <w:marRight w:val="0"/>
          <w:marTop w:val="100"/>
          <w:marBottom w:val="0"/>
          <w:divBdr>
            <w:top w:val="none" w:sz="0" w:space="0" w:color="auto"/>
            <w:left w:val="none" w:sz="0" w:space="0" w:color="auto"/>
            <w:bottom w:val="none" w:sz="0" w:space="0" w:color="auto"/>
            <w:right w:val="none" w:sz="0" w:space="0" w:color="auto"/>
          </w:divBdr>
        </w:div>
        <w:div w:id="662926563">
          <w:marLeft w:val="1080"/>
          <w:marRight w:val="0"/>
          <w:marTop w:val="100"/>
          <w:marBottom w:val="0"/>
          <w:divBdr>
            <w:top w:val="none" w:sz="0" w:space="0" w:color="auto"/>
            <w:left w:val="none" w:sz="0" w:space="0" w:color="auto"/>
            <w:bottom w:val="none" w:sz="0" w:space="0" w:color="auto"/>
            <w:right w:val="none" w:sz="0" w:space="0" w:color="auto"/>
          </w:divBdr>
        </w:div>
        <w:div w:id="1238706849">
          <w:marLeft w:val="1080"/>
          <w:marRight w:val="0"/>
          <w:marTop w:val="100"/>
          <w:marBottom w:val="0"/>
          <w:divBdr>
            <w:top w:val="none" w:sz="0" w:space="0" w:color="auto"/>
            <w:left w:val="none" w:sz="0" w:space="0" w:color="auto"/>
            <w:bottom w:val="none" w:sz="0" w:space="0" w:color="auto"/>
            <w:right w:val="none" w:sz="0" w:space="0" w:color="auto"/>
          </w:divBdr>
        </w:div>
        <w:div w:id="1493643259">
          <w:marLeft w:val="1080"/>
          <w:marRight w:val="0"/>
          <w:marTop w:val="100"/>
          <w:marBottom w:val="0"/>
          <w:divBdr>
            <w:top w:val="none" w:sz="0" w:space="0" w:color="auto"/>
            <w:left w:val="none" w:sz="0" w:space="0" w:color="auto"/>
            <w:bottom w:val="none" w:sz="0" w:space="0" w:color="auto"/>
            <w:right w:val="none" w:sz="0" w:space="0" w:color="auto"/>
          </w:divBdr>
        </w:div>
        <w:div w:id="1805418483">
          <w:marLeft w:val="1080"/>
          <w:marRight w:val="0"/>
          <w:marTop w:val="100"/>
          <w:marBottom w:val="0"/>
          <w:divBdr>
            <w:top w:val="none" w:sz="0" w:space="0" w:color="auto"/>
            <w:left w:val="none" w:sz="0" w:space="0" w:color="auto"/>
            <w:bottom w:val="none" w:sz="0" w:space="0" w:color="auto"/>
            <w:right w:val="none" w:sz="0" w:space="0" w:color="auto"/>
          </w:divBdr>
        </w:div>
        <w:div w:id="2027560720">
          <w:marLeft w:val="1080"/>
          <w:marRight w:val="0"/>
          <w:marTop w:val="100"/>
          <w:marBottom w:val="0"/>
          <w:divBdr>
            <w:top w:val="none" w:sz="0" w:space="0" w:color="auto"/>
            <w:left w:val="none" w:sz="0" w:space="0" w:color="auto"/>
            <w:bottom w:val="none" w:sz="0" w:space="0" w:color="auto"/>
            <w:right w:val="none" w:sz="0" w:space="0" w:color="auto"/>
          </w:divBdr>
        </w:div>
      </w:divsChild>
    </w:div>
    <w:div w:id="850530519">
      <w:bodyDiv w:val="1"/>
      <w:marLeft w:val="0"/>
      <w:marRight w:val="0"/>
      <w:marTop w:val="0"/>
      <w:marBottom w:val="0"/>
      <w:divBdr>
        <w:top w:val="none" w:sz="0" w:space="0" w:color="auto"/>
        <w:left w:val="none" w:sz="0" w:space="0" w:color="auto"/>
        <w:bottom w:val="none" w:sz="0" w:space="0" w:color="auto"/>
        <w:right w:val="none" w:sz="0" w:space="0" w:color="auto"/>
      </w:divBdr>
    </w:div>
    <w:div w:id="857550105">
      <w:bodyDiv w:val="1"/>
      <w:marLeft w:val="0"/>
      <w:marRight w:val="0"/>
      <w:marTop w:val="0"/>
      <w:marBottom w:val="0"/>
      <w:divBdr>
        <w:top w:val="none" w:sz="0" w:space="0" w:color="auto"/>
        <w:left w:val="none" w:sz="0" w:space="0" w:color="auto"/>
        <w:bottom w:val="none" w:sz="0" w:space="0" w:color="auto"/>
        <w:right w:val="none" w:sz="0" w:space="0" w:color="auto"/>
      </w:divBdr>
      <w:divsChild>
        <w:div w:id="768237647">
          <w:marLeft w:val="1080"/>
          <w:marRight w:val="0"/>
          <w:marTop w:val="100"/>
          <w:marBottom w:val="0"/>
          <w:divBdr>
            <w:top w:val="none" w:sz="0" w:space="0" w:color="auto"/>
            <w:left w:val="none" w:sz="0" w:space="0" w:color="auto"/>
            <w:bottom w:val="none" w:sz="0" w:space="0" w:color="auto"/>
            <w:right w:val="none" w:sz="0" w:space="0" w:color="auto"/>
          </w:divBdr>
        </w:div>
        <w:div w:id="1108164953">
          <w:marLeft w:val="1080"/>
          <w:marRight w:val="0"/>
          <w:marTop w:val="100"/>
          <w:marBottom w:val="0"/>
          <w:divBdr>
            <w:top w:val="none" w:sz="0" w:space="0" w:color="auto"/>
            <w:left w:val="none" w:sz="0" w:space="0" w:color="auto"/>
            <w:bottom w:val="none" w:sz="0" w:space="0" w:color="auto"/>
            <w:right w:val="none" w:sz="0" w:space="0" w:color="auto"/>
          </w:divBdr>
        </w:div>
        <w:div w:id="1126001244">
          <w:marLeft w:val="1080"/>
          <w:marRight w:val="0"/>
          <w:marTop w:val="100"/>
          <w:marBottom w:val="0"/>
          <w:divBdr>
            <w:top w:val="none" w:sz="0" w:space="0" w:color="auto"/>
            <w:left w:val="none" w:sz="0" w:space="0" w:color="auto"/>
            <w:bottom w:val="none" w:sz="0" w:space="0" w:color="auto"/>
            <w:right w:val="none" w:sz="0" w:space="0" w:color="auto"/>
          </w:divBdr>
        </w:div>
        <w:div w:id="1172137556">
          <w:marLeft w:val="1080"/>
          <w:marRight w:val="0"/>
          <w:marTop w:val="100"/>
          <w:marBottom w:val="0"/>
          <w:divBdr>
            <w:top w:val="none" w:sz="0" w:space="0" w:color="auto"/>
            <w:left w:val="none" w:sz="0" w:space="0" w:color="auto"/>
            <w:bottom w:val="none" w:sz="0" w:space="0" w:color="auto"/>
            <w:right w:val="none" w:sz="0" w:space="0" w:color="auto"/>
          </w:divBdr>
        </w:div>
        <w:div w:id="1316446396">
          <w:marLeft w:val="1080"/>
          <w:marRight w:val="0"/>
          <w:marTop w:val="100"/>
          <w:marBottom w:val="0"/>
          <w:divBdr>
            <w:top w:val="none" w:sz="0" w:space="0" w:color="auto"/>
            <w:left w:val="none" w:sz="0" w:space="0" w:color="auto"/>
            <w:bottom w:val="none" w:sz="0" w:space="0" w:color="auto"/>
            <w:right w:val="none" w:sz="0" w:space="0" w:color="auto"/>
          </w:divBdr>
        </w:div>
        <w:div w:id="1364332325">
          <w:marLeft w:val="1080"/>
          <w:marRight w:val="0"/>
          <w:marTop w:val="100"/>
          <w:marBottom w:val="0"/>
          <w:divBdr>
            <w:top w:val="none" w:sz="0" w:space="0" w:color="auto"/>
            <w:left w:val="none" w:sz="0" w:space="0" w:color="auto"/>
            <w:bottom w:val="none" w:sz="0" w:space="0" w:color="auto"/>
            <w:right w:val="none" w:sz="0" w:space="0" w:color="auto"/>
          </w:divBdr>
        </w:div>
        <w:div w:id="1483691037">
          <w:marLeft w:val="1080"/>
          <w:marRight w:val="0"/>
          <w:marTop w:val="100"/>
          <w:marBottom w:val="0"/>
          <w:divBdr>
            <w:top w:val="none" w:sz="0" w:space="0" w:color="auto"/>
            <w:left w:val="none" w:sz="0" w:space="0" w:color="auto"/>
            <w:bottom w:val="none" w:sz="0" w:space="0" w:color="auto"/>
            <w:right w:val="none" w:sz="0" w:space="0" w:color="auto"/>
          </w:divBdr>
        </w:div>
        <w:div w:id="1682582962">
          <w:marLeft w:val="1080"/>
          <w:marRight w:val="0"/>
          <w:marTop w:val="100"/>
          <w:marBottom w:val="0"/>
          <w:divBdr>
            <w:top w:val="none" w:sz="0" w:space="0" w:color="auto"/>
            <w:left w:val="none" w:sz="0" w:space="0" w:color="auto"/>
            <w:bottom w:val="none" w:sz="0" w:space="0" w:color="auto"/>
            <w:right w:val="none" w:sz="0" w:space="0" w:color="auto"/>
          </w:divBdr>
        </w:div>
        <w:div w:id="1941182513">
          <w:marLeft w:val="1080"/>
          <w:marRight w:val="0"/>
          <w:marTop w:val="100"/>
          <w:marBottom w:val="0"/>
          <w:divBdr>
            <w:top w:val="none" w:sz="0" w:space="0" w:color="auto"/>
            <w:left w:val="none" w:sz="0" w:space="0" w:color="auto"/>
            <w:bottom w:val="none" w:sz="0" w:space="0" w:color="auto"/>
            <w:right w:val="none" w:sz="0" w:space="0" w:color="auto"/>
          </w:divBdr>
        </w:div>
        <w:div w:id="1988627068">
          <w:marLeft w:val="1080"/>
          <w:marRight w:val="0"/>
          <w:marTop w:val="100"/>
          <w:marBottom w:val="0"/>
          <w:divBdr>
            <w:top w:val="none" w:sz="0" w:space="0" w:color="auto"/>
            <w:left w:val="none" w:sz="0" w:space="0" w:color="auto"/>
            <w:bottom w:val="none" w:sz="0" w:space="0" w:color="auto"/>
            <w:right w:val="none" w:sz="0" w:space="0" w:color="auto"/>
          </w:divBdr>
        </w:div>
      </w:divsChild>
    </w:div>
    <w:div w:id="867838104">
      <w:bodyDiv w:val="1"/>
      <w:marLeft w:val="0"/>
      <w:marRight w:val="0"/>
      <w:marTop w:val="0"/>
      <w:marBottom w:val="0"/>
      <w:divBdr>
        <w:top w:val="none" w:sz="0" w:space="0" w:color="auto"/>
        <w:left w:val="none" w:sz="0" w:space="0" w:color="auto"/>
        <w:bottom w:val="none" w:sz="0" w:space="0" w:color="auto"/>
        <w:right w:val="none" w:sz="0" w:space="0" w:color="auto"/>
      </w:divBdr>
      <w:divsChild>
        <w:div w:id="327179266">
          <w:marLeft w:val="1080"/>
          <w:marRight w:val="0"/>
          <w:marTop w:val="100"/>
          <w:marBottom w:val="0"/>
          <w:divBdr>
            <w:top w:val="none" w:sz="0" w:space="0" w:color="auto"/>
            <w:left w:val="none" w:sz="0" w:space="0" w:color="auto"/>
            <w:bottom w:val="none" w:sz="0" w:space="0" w:color="auto"/>
            <w:right w:val="none" w:sz="0" w:space="0" w:color="auto"/>
          </w:divBdr>
        </w:div>
        <w:div w:id="381639452">
          <w:marLeft w:val="1080"/>
          <w:marRight w:val="0"/>
          <w:marTop w:val="100"/>
          <w:marBottom w:val="0"/>
          <w:divBdr>
            <w:top w:val="none" w:sz="0" w:space="0" w:color="auto"/>
            <w:left w:val="none" w:sz="0" w:space="0" w:color="auto"/>
            <w:bottom w:val="none" w:sz="0" w:space="0" w:color="auto"/>
            <w:right w:val="none" w:sz="0" w:space="0" w:color="auto"/>
          </w:divBdr>
        </w:div>
        <w:div w:id="478503965">
          <w:marLeft w:val="1080"/>
          <w:marRight w:val="0"/>
          <w:marTop w:val="100"/>
          <w:marBottom w:val="0"/>
          <w:divBdr>
            <w:top w:val="none" w:sz="0" w:space="0" w:color="auto"/>
            <w:left w:val="none" w:sz="0" w:space="0" w:color="auto"/>
            <w:bottom w:val="none" w:sz="0" w:space="0" w:color="auto"/>
            <w:right w:val="none" w:sz="0" w:space="0" w:color="auto"/>
          </w:divBdr>
        </w:div>
        <w:div w:id="1078551604">
          <w:marLeft w:val="1080"/>
          <w:marRight w:val="0"/>
          <w:marTop w:val="100"/>
          <w:marBottom w:val="0"/>
          <w:divBdr>
            <w:top w:val="none" w:sz="0" w:space="0" w:color="auto"/>
            <w:left w:val="none" w:sz="0" w:space="0" w:color="auto"/>
            <w:bottom w:val="none" w:sz="0" w:space="0" w:color="auto"/>
            <w:right w:val="none" w:sz="0" w:space="0" w:color="auto"/>
          </w:divBdr>
        </w:div>
      </w:divsChild>
    </w:div>
    <w:div w:id="887835253">
      <w:bodyDiv w:val="1"/>
      <w:marLeft w:val="0"/>
      <w:marRight w:val="0"/>
      <w:marTop w:val="0"/>
      <w:marBottom w:val="0"/>
      <w:divBdr>
        <w:top w:val="none" w:sz="0" w:space="0" w:color="auto"/>
        <w:left w:val="none" w:sz="0" w:space="0" w:color="auto"/>
        <w:bottom w:val="none" w:sz="0" w:space="0" w:color="auto"/>
        <w:right w:val="none" w:sz="0" w:space="0" w:color="auto"/>
      </w:divBdr>
    </w:div>
    <w:div w:id="905453074">
      <w:bodyDiv w:val="1"/>
      <w:marLeft w:val="0"/>
      <w:marRight w:val="0"/>
      <w:marTop w:val="0"/>
      <w:marBottom w:val="0"/>
      <w:divBdr>
        <w:top w:val="none" w:sz="0" w:space="0" w:color="auto"/>
        <w:left w:val="none" w:sz="0" w:space="0" w:color="auto"/>
        <w:bottom w:val="none" w:sz="0" w:space="0" w:color="auto"/>
        <w:right w:val="none" w:sz="0" w:space="0" w:color="auto"/>
      </w:divBdr>
    </w:div>
    <w:div w:id="1129398985">
      <w:bodyDiv w:val="1"/>
      <w:marLeft w:val="0"/>
      <w:marRight w:val="0"/>
      <w:marTop w:val="0"/>
      <w:marBottom w:val="0"/>
      <w:divBdr>
        <w:top w:val="none" w:sz="0" w:space="0" w:color="auto"/>
        <w:left w:val="none" w:sz="0" w:space="0" w:color="auto"/>
        <w:bottom w:val="none" w:sz="0" w:space="0" w:color="auto"/>
        <w:right w:val="none" w:sz="0" w:space="0" w:color="auto"/>
      </w:divBdr>
    </w:div>
    <w:div w:id="1306206272">
      <w:bodyDiv w:val="1"/>
      <w:marLeft w:val="0"/>
      <w:marRight w:val="0"/>
      <w:marTop w:val="0"/>
      <w:marBottom w:val="0"/>
      <w:divBdr>
        <w:top w:val="none" w:sz="0" w:space="0" w:color="auto"/>
        <w:left w:val="none" w:sz="0" w:space="0" w:color="auto"/>
        <w:bottom w:val="none" w:sz="0" w:space="0" w:color="auto"/>
        <w:right w:val="none" w:sz="0" w:space="0" w:color="auto"/>
      </w:divBdr>
    </w:div>
    <w:div w:id="1378235177">
      <w:bodyDiv w:val="1"/>
      <w:marLeft w:val="0"/>
      <w:marRight w:val="0"/>
      <w:marTop w:val="0"/>
      <w:marBottom w:val="0"/>
      <w:divBdr>
        <w:top w:val="none" w:sz="0" w:space="0" w:color="auto"/>
        <w:left w:val="none" w:sz="0" w:space="0" w:color="auto"/>
        <w:bottom w:val="none" w:sz="0" w:space="0" w:color="auto"/>
        <w:right w:val="none" w:sz="0" w:space="0" w:color="auto"/>
      </w:divBdr>
      <w:divsChild>
        <w:div w:id="179128894">
          <w:marLeft w:val="1080"/>
          <w:marRight w:val="0"/>
          <w:marTop w:val="100"/>
          <w:marBottom w:val="0"/>
          <w:divBdr>
            <w:top w:val="none" w:sz="0" w:space="0" w:color="auto"/>
            <w:left w:val="none" w:sz="0" w:space="0" w:color="auto"/>
            <w:bottom w:val="none" w:sz="0" w:space="0" w:color="auto"/>
            <w:right w:val="none" w:sz="0" w:space="0" w:color="auto"/>
          </w:divBdr>
        </w:div>
        <w:div w:id="317156742">
          <w:marLeft w:val="1080"/>
          <w:marRight w:val="0"/>
          <w:marTop w:val="100"/>
          <w:marBottom w:val="0"/>
          <w:divBdr>
            <w:top w:val="none" w:sz="0" w:space="0" w:color="auto"/>
            <w:left w:val="none" w:sz="0" w:space="0" w:color="auto"/>
            <w:bottom w:val="none" w:sz="0" w:space="0" w:color="auto"/>
            <w:right w:val="none" w:sz="0" w:space="0" w:color="auto"/>
          </w:divBdr>
        </w:div>
        <w:div w:id="638463470">
          <w:marLeft w:val="1080"/>
          <w:marRight w:val="0"/>
          <w:marTop w:val="100"/>
          <w:marBottom w:val="0"/>
          <w:divBdr>
            <w:top w:val="none" w:sz="0" w:space="0" w:color="auto"/>
            <w:left w:val="none" w:sz="0" w:space="0" w:color="auto"/>
            <w:bottom w:val="none" w:sz="0" w:space="0" w:color="auto"/>
            <w:right w:val="none" w:sz="0" w:space="0" w:color="auto"/>
          </w:divBdr>
        </w:div>
        <w:div w:id="1524246563">
          <w:marLeft w:val="1080"/>
          <w:marRight w:val="0"/>
          <w:marTop w:val="100"/>
          <w:marBottom w:val="0"/>
          <w:divBdr>
            <w:top w:val="none" w:sz="0" w:space="0" w:color="auto"/>
            <w:left w:val="none" w:sz="0" w:space="0" w:color="auto"/>
            <w:bottom w:val="none" w:sz="0" w:space="0" w:color="auto"/>
            <w:right w:val="none" w:sz="0" w:space="0" w:color="auto"/>
          </w:divBdr>
        </w:div>
        <w:div w:id="1577203340">
          <w:marLeft w:val="1080"/>
          <w:marRight w:val="0"/>
          <w:marTop w:val="100"/>
          <w:marBottom w:val="0"/>
          <w:divBdr>
            <w:top w:val="none" w:sz="0" w:space="0" w:color="auto"/>
            <w:left w:val="none" w:sz="0" w:space="0" w:color="auto"/>
            <w:bottom w:val="none" w:sz="0" w:space="0" w:color="auto"/>
            <w:right w:val="none" w:sz="0" w:space="0" w:color="auto"/>
          </w:divBdr>
        </w:div>
        <w:div w:id="2096514127">
          <w:marLeft w:val="1080"/>
          <w:marRight w:val="0"/>
          <w:marTop w:val="100"/>
          <w:marBottom w:val="0"/>
          <w:divBdr>
            <w:top w:val="none" w:sz="0" w:space="0" w:color="auto"/>
            <w:left w:val="none" w:sz="0" w:space="0" w:color="auto"/>
            <w:bottom w:val="none" w:sz="0" w:space="0" w:color="auto"/>
            <w:right w:val="none" w:sz="0" w:space="0" w:color="auto"/>
          </w:divBdr>
        </w:div>
      </w:divsChild>
    </w:div>
    <w:div w:id="1446580336">
      <w:bodyDiv w:val="1"/>
      <w:marLeft w:val="0"/>
      <w:marRight w:val="0"/>
      <w:marTop w:val="0"/>
      <w:marBottom w:val="0"/>
      <w:divBdr>
        <w:top w:val="none" w:sz="0" w:space="0" w:color="auto"/>
        <w:left w:val="none" w:sz="0" w:space="0" w:color="auto"/>
        <w:bottom w:val="none" w:sz="0" w:space="0" w:color="auto"/>
        <w:right w:val="none" w:sz="0" w:space="0" w:color="auto"/>
      </w:divBdr>
      <w:divsChild>
        <w:div w:id="1426338508">
          <w:marLeft w:val="360"/>
          <w:marRight w:val="0"/>
          <w:marTop w:val="200"/>
          <w:marBottom w:val="0"/>
          <w:divBdr>
            <w:top w:val="none" w:sz="0" w:space="0" w:color="auto"/>
            <w:left w:val="none" w:sz="0" w:space="0" w:color="auto"/>
            <w:bottom w:val="none" w:sz="0" w:space="0" w:color="auto"/>
            <w:right w:val="none" w:sz="0" w:space="0" w:color="auto"/>
          </w:divBdr>
        </w:div>
        <w:div w:id="2020305990">
          <w:marLeft w:val="360"/>
          <w:marRight w:val="0"/>
          <w:marTop w:val="200"/>
          <w:marBottom w:val="0"/>
          <w:divBdr>
            <w:top w:val="none" w:sz="0" w:space="0" w:color="auto"/>
            <w:left w:val="none" w:sz="0" w:space="0" w:color="auto"/>
            <w:bottom w:val="none" w:sz="0" w:space="0" w:color="auto"/>
            <w:right w:val="none" w:sz="0" w:space="0" w:color="auto"/>
          </w:divBdr>
        </w:div>
      </w:divsChild>
    </w:div>
    <w:div w:id="1636368660">
      <w:bodyDiv w:val="1"/>
      <w:marLeft w:val="0"/>
      <w:marRight w:val="0"/>
      <w:marTop w:val="0"/>
      <w:marBottom w:val="0"/>
      <w:divBdr>
        <w:top w:val="none" w:sz="0" w:space="0" w:color="auto"/>
        <w:left w:val="none" w:sz="0" w:space="0" w:color="auto"/>
        <w:bottom w:val="none" w:sz="0" w:space="0" w:color="auto"/>
        <w:right w:val="none" w:sz="0" w:space="0" w:color="auto"/>
      </w:divBdr>
    </w:div>
    <w:div w:id="1639384639">
      <w:bodyDiv w:val="1"/>
      <w:marLeft w:val="0"/>
      <w:marRight w:val="0"/>
      <w:marTop w:val="0"/>
      <w:marBottom w:val="0"/>
      <w:divBdr>
        <w:top w:val="none" w:sz="0" w:space="0" w:color="auto"/>
        <w:left w:val="none" w:sz="0" w:space="0" w:color="auto"/>
        <w:bottom w:val="none" w:sz="0" w:space="0" w:color="auto"/>
        <w:right w:val="none" w:sz="0" w:space="0" w:color="auto"/>
      </w:divBdr>
    </w:div>
    <w:div w:id="167394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image" Target="media/image25.emf"/><Relationship Id="rId21" Type="http://schemas.openxmlformats.org/officeDocument/2006/relationships/image" Target="media/image10.emf"/><Relationship Id="rId34" Type="http://schemas.openxmlformats.org/officeDocument/2006/relationships/image" Target="media/image21.jpeg"/><Relationship Id="rId42" Type="http://schemas.openxmlformats.org/officeDocument/2006/relationships/image" Target="media/image28.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emf"/><Relationship Id="rId25" Type="http://schemas.openxmlformats.org/officeDocument/2006/relationships/chart" Target="charts/chart1.xml"/><Relationship Id="rId33" Type="http://schemas.openxmlformats.org/officeDocument/2006/relationships/image" Target="media/image20.jpeg"/><Relationship Id="rId38" Type="http://schemas.openxmlformats.org/officeDocument/2006/relationships/image" Target="media/image24.emf"/><Relationship Id="rId46" Type="http://schemas.openxmlformats.org/officeDocument/2006/relationships/image" Target="media/image29.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image" Target="media/image27.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hyperlink" Target="http://www.who.int/tb/data" TargetMode="External"/><Relationship Id="rId53" Type="http://schemas.openxmlformats.org/officeDocument/2006/relationships/image" Target="media/image36.emf"/><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www.who.int/tb/data" TargetMode="External"/><Relationship Id="rId49" Type="http://schemas.openxmlformats.org/officeDocument/2006/relationships/image" Target="media/image32.em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8.png"/><Relationship Id="rId44" Type="http://schemas.openxmlformats.org/officeDocument/2006/relationships/footer" Target="footer1.xml"/><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hyperlink" Target="http://www.who.int/tb/data" TargetMode="External"/><Relationship Id="rId27" Type="http://schemas.openxmlformats.org/officeDocument/2006/relationships/image" Target="media/image14.emf"/><Relationship Id="rId30" Type="http://schemas.openxmlformats.org/officeDocument/2006/relationships/image" Target="media/image17.tiff"/><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image" Target="media/image31.emf"/><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gasbakary01\Downloads\data-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41209303813324E-2"/>
          <c:y val="4.9427095034823634E-2"/>
          <c:w val="0.58324039471369393"/>
          <c:h val="0.86300450929367367"/>
        </c:manualLayout>
      </c:layout>
      <c:barChart>
        <c:barDir val="col"/>
        <c:grouping val="stacked"/>
        <c:varyColors val="0"/>
        <c:ser>
          <c:idx val="0"/>
          <c:order val="0"/>
          <c:tx>
            <c:strRef>
              <c:f>Guinée!$C$18</c:f>
              <c:strCache>
                <c:ptCount val="1"/>
                <c:pt idx="0">
                  <c:v>Cas de TB notifiés (nouveaux et rechutes, forme pulmonaire confirmés bactériologiquement)</c:v>
                </c:pt>
              </c:strCache>
            </c:strRef>
          </c:tx>
          <c:spPr>
            <a:pattFill prst="pct5">
              <a:fgClr>
                <a:srgbClr val="0070C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Guinée!$A$4:$A$13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Guinée!$C$19:$C$28</c:f>
              <c:numCache>
                <c:formatCode>0</c:formatCode>
                <c:ptCount val="10"/>
                <c:pt idx="0">
                  <c:v>66.889259877573679</c:v>
                </c:pt>
                <c:pt idx="1">
                  <c:v>68.4697636804745</c:v>
                </c:pt>
                <c:pt idx="2">
                  <c:v>66.353959949485841</c:v>
                </c:pt>
                <c:pt idx="3">
                  <c:v>64.564482222830875</c:v>
                </c:pt>
                <c:pt idx="4">
                  <c:v>65.311677706197244</c:v>
                </c:pt>
                <c:pt idx="5">
                  <c:v>62.84190777130344</c:v>
                </c:pt>
                <c:pt idx="6">
                  <c:v>65.125094768763446</c:v>
                </c:pt>
                <c:pt idx="7">
                  <c:v>63.323827629911243</c:v>
                </c:pt>
                <c:pt idx="8">
                  <c:v>55.957024063579993</c:v>
                </c:pt>
                <c:pt idx="9">
                  <c:v>59.045349407724103</c:v>
                </c:pt>
              </c:numCache>
            </c:numRef>
          </c:val>
          <c:extLst>
            <c:ext xmlns:c16="http://schemas.microsoft.com/office/drawing/2014/chart" uri="{C3380CC4-5D6E-409C-BE32-E72D297353CC}">
              <c16:uniqueId val="{00000000-354C-E648-8240-592DFCA9E563}"/>
            </c:ext>
          </c:extLst>
        </c:ser>
        <c:ser>
          <c:idx val="1"/>
          <c:order val="1"/>
          <c:tx>
            <c:strRef>
              <c:f>Guinée!$D$18</c:f>
              <c:strCache>
                <c:ptCount val="1"/>
                <c:pt idx="0">
                  <c:v>Cas de TB notifiés (nouveaux et rechutes, forme pulmonaire diagnostiqués cliniquement)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Guinée!$A$4:$A$13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Guinée!$D$19:$D$28</c:f>
              <c:numCache>
                <c:formatCode>0</c:formatCode>
                <c:ptCount val="10"/>
                <c:pt idx="0">
                  <c:v>12.966054535336671</c:v>
                </c:pt>
                <c:pt idx="1">
                  <c:v>13.27163267139905</c:v>
                </c:pt>
                <c:pt idx="2">
                  <c:v>13.043478260869559</c:v>
                </c:pt>
                <c:pt idx="3">
                  <c:v>13.67333881729275</c:v>
                </c:pt>
                <c:pt idx="4">
                  <c:v>13.075038562743851</c:v>
                </c:pt>
                <c:pt idx="5">
                  <c:v>13.626937888812099</c:v>
                </c:pt>
                <c:pt idx="6">
                  <c:v>12.88012804313032</c:v>
                </c:pt>
                <c:pt idx="7">
                  <c:v>15.07446134347275</c:v>
                </c:pt>
                <c:pt idx="8">
                  <c:v>20.847744499227321</c:v>
                </c:pt>
                <c:pt idx="9">
                  <c:v>20.25653606224154</c:v>
                </c:pt>
              </c:numCache>
            </c:numRef>
          </c:val>
          <c:extLst>
            <c:ext xmlns:c16="http://schemas.microsoft.com/office/drawing/2014/chart" uri="{C3380CC4-5D6E-409C-BE32-E72D297353CC}">
              <c16:uniqueId val="{00000001-354C-E648-8240-592DFCA9E563}"/>
            </c:ext>
          </c:extLst>
        </c:ser>
        <c:ser>
          <c:idx val="2"/>
          <c:order val="2"/>
          <c:tx>
            <c:strRef>
              <c:f>Guinée!$E$18</c:f>
              <c:strCache>
                <c:ptCount val="1"/>
                <c:pt idx="0">
                  <c:v>Nouveaux cas de TB extrapulmonaire, confirmés bactériologiquement ou diagnostiqués cliniquement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Guinée!$A$4:$A$13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Guinée!$E$19:$E$28</c:f>
              <c:numCache>
                <c:formatCode>0</c:formatCode>
                <c:ptCount val="10"/>
                <c:pt idx="0">
                  <c:v>20.144685587089601</c:v>
                </c:pt>
                <c:pt idx="1">
                  <c:v>18.25860364812652</c:v>
                </c:pt>
                <c:pt idx="2">
                  <c:v>20.6025617896446</c:v>
                </c:pt>
                <c:pt idx="3">
                  <c:v>21.762178959875701</c:v>
                </c:pt>
                <c:pt idx="4">
                  <c:v>21.6132837310589</c:v>
                </c:pt>
                <c:pt idx="5">
                  <c:v>23.531154339883479</c:v>
                </c:pt>
                <c:pt idx="6">
                  <c:v>21.99477718810547</c:v>
                </c:pt>
                <c:pt idx="7">
                  <c:v>21.60171102661597</c:v>
                </c:pt>
                <c:pt idx="8">
                  <c:v>23.19523143719185</c:v>
                </c:pt>
                <c:pt idx="9">
                  <c:v>20.698114530034349</c:v>
                </c:pt>
              </c:numCache>
            </c:numRef>
          </c:val>
          <c:extLst>
            <c:ext xmlns:c16="http://schemas.microsoft.com/office/drawing/2014/chart" uri="{C3380CC4-5D6E-409C-BE32-E72D297353CC}">
              <c16:uniqueId val="{00000002-354C-E648-8240-592DFCA9E563}"/>
            </c:ext>
          </c:extLst>
        </c:ser>
        <c:dLbls>
          <c:showLegendKey val="0"/>
          <c:showVal val="0"/>
          <c:showCatName val="0"/>
          <c:showSerName val="0"/>
          <c:showPercent val="0"/>
          <c:showBubbleSize val="0"/>
        </c:dLbls>
        <c:gapWidth val="32"/>
        <c:overlap val="100"/>
        <c:axId val="-111162128"/>
        <c:axId val="-111161584"/>
      </c:barChart>
      <c:catAx>
        <c:axId val="-111162128"/>
        <c:scaling>
          <c:orientation val="minMax"/>
        </c:scaling>
        <c:delete val="0"/>
        <c:axPos val="b"/>
        <c:numFmt formatCode="General" sourceLinked="0"/>
        <c:majorTickMark val="none"/>
        <c:minorTickMark val="none"/>
        <c:tickLblPos val="nextTo"/>
        <c:spPr>
          <a:noFill/>
          <a:ln w="12700" cap="flat" cmpd="sng" algn="ctr">
            <a:solidFill>
              <a:srgbClr val="FF0000"/>
            </a:solidFill>
            <a:round/>
          </a:ln>
          <a:effectLst/>
        </c:spPr>
        <c:txPr>
          <a:bodyPr rot="-6000000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crossAx val="-111161584"/>
        <c:crosses val="autoZero"/>
        <c:auto val="1"/>
        <c:lblAlgn val="ctr"/>
        <c:lblOffset val="100"/>
        <c:noMultiLvlLbl val="0"/>
      </c:catAx>
      <c:valAx>
        <c:axId val="-111161584"/>
        <c:scaling>
          <c:orientation val="minMax"/>
          <c:max val="1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solidFill>
                <a:latin typeface="+mn-lt"/>
                <a:ea typeface="+mn-ea"/>
                <a:cs typeface="+mn-cs"/>
              </a:defRPr>
            </a:pPr>
            <a:endParaRPr lang="en-US"/>
          </a:p>
        </c:txPr>
        <c:crossAx val="-111162128"/>
        <c:crosses val="autoZero"/>
        <c:crossBetween val="between"/>
      </c:valAx>
      <c:spPr>
        <a:noFill/>
        <a:ln>
          <a:noFill/>
        </a:ln>
        <a:effectLst/>
      </c:spPr>
    </c:plotArea>
    <c:legend>
      <c:legendPos val="r"/>
      <c:layout>
        <c:manualLayout>
          <c:xMode val="edge"/>
          <c:yMode val="edge"/>
          <c:x val="0.67505877523603397"/>
          <c:y val="0.19229642693555271"/>
          <c:w val="0.3231774345742327"/>
          <c:h val="0.67184959745200379"/>
        </c:manualLayout>
      </c:layout>
      <c:overlay val="0"/>
      <c:spPr>
        <a:noFill/>
        <a:ln w="3175">
          <a:noFill/>
        </a:ln>
        <a:effectLst/>
      </c:spPr>
      <c:txPr>
        <a:bodyPr rot="0" spcFirstLastPara="1" vertOverflow="ellipsis" vert="horz" wrap="square" anchor="ctr" anchorCtr="1"/>
        <a:lstStyle/>
        <a:p>
          <a:pPr>
            <a:defRPr sz="700" b="1" i="0" u="none" strike="noStrike" kern="1200" baseline="0">
              <a:solidFill>
                <a:schemeClr val="tx2"/>
              </a:solidFill>
              <a:latin typeface="Andale Mono" panose="020B0509000000000004" pitchFamily="49"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5F08D-5F61-4A00-AB11-08B67D62F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20834</Words>
  <Characters>118758</Characters>
  <Application>Microsoft Office Word</Application>
  <DocSecurity>0</DocSecurity>
  <Lines>989</Lines>
  <Paragraphs>278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139314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Ndongosieme</dc:creator>
  <cp:lastModifiedBy>Elhadji Dioukhane</cp:lastModifiedBy>
  <cp:revision>3</cp:revision>
  <cp:lastPrinted>2019-09-02T12:57:00Z</cp:lastPrinted>
  <dcterms:created xsi:type="dcterms:W3CDTF">2019-09-25T14:55:00Z</dcterms:created>
  <dcterms:modified xsi:type="dcterms:W3CDTF">2019-09-25T15:00:00Z</dcterms:modified>
</cp:coreProperties>
</file>